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B02D6" w14:textId="77777777" w:rsidR="00C400AF" w:rsidRPr="000551B6" w:rsidRDefault="00142C29">
      <w:pPr>
        <w:rPr>
          <w:b/>
          <w:noProof/>
          <w:color w:val="FFFFFF" w:themeColor="background1"/>
          <w:sz w:val="200"/>
          <w:szCs w:val="200"/>
        </w:rPr>
      </w:pPr>
      <w:r w:rsidRPr="000551B6">
        <w:rPr>
          <w:b/>
          <w:noProof/>
          <w:color w:val="FFFFFF" w:themeColor="background1"/>
          <w:sz w:val="200"/>
          <w:szCs w:val="200"/>
        </w:rPr>
        <w:drawing>
          <wp:anchor distT="0" distB="0" distL="114300" distR="114300" simplePos="0" relativeHeight="251665408" behindDoc="0" locked="0" layoutInCell="1" allowOverlap="1" wp14:anchorId="316081E9" wp14:editId="5E649BCA">
            <wp:simplePos x="0" y="0"/>
            <wp:positionH relativeFrom="column">
              <wp:posOffset>-1268730</wp:posOffset>
            </wp:positionH>
            <wp:positionV relativeFrom="paragraph">
              <wp:posOffset>-709295</wp:posOffset>
            </wp:positionV>
            <wp:extent cx="8529320" cy="5390515"/>
            <wp:effectExtent l="0" t="0" r="0" b="0"/>
            <wp:wrapTopAndBottom/>
            <wp:docPr id="13" name="Picture 12" descr="C:\Users\knauer\Desktop\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nauer\Desktop\Title.png"/>
                    <pic:cNvPicPr>
                      <a:picLocks noChangeAspect="1" noChangeArrowheads="1"/>
                    </pic:cNvPicPr>
                  </pic:nvPicPr>
                  <pic:blipFill>
                    <a:blip r:embed="rId9" cstate="print"/>
                    <a:srcRect/>
                    <a:stretch>
                      <a:fillRect/>
                    </a:stretch>
                  </pic:blipFill>
                  <pic:spPr bwMode="auto">
                    <a:xfrm>
                      <a:off x="0" y="0"/>
                      <a:ext cx="8529320" cy="5390515"/>
                    </a:xfrm>
                    <a:prstGeom prst="rect">
                      <a:avLst/>
                    </a:prstGeom>
                    <a:noFill/>
                    <a:ln w="9525">
                      <a:noFill/>
                      <a:miter lim="800000"/>
                      <a:headEnd/>
                      <a:tailEnd/>
                    </a:ln>
                  </pic:spPr>
                </pic:pic>
              </a:graphicData>
            </a:graphic>
          </wp:anchor>
        </w:drawing>
      </w:r>
      <w:r w:rsidR="00891940" w:rsidRPr="000551B6">
        <w:rPr>
          <w:b/>
          <w:noProof/>
          <w:color w:val="FFFFFF" w:themeColor="background1"/>
          <w:sz w:val="200"/>
          <w:szCs w:val="200"/>
        </w:rPr>
        <mc:AlternateContent>
          <mc:Choice Requires="wps">
            <w:drawing>
              <wp:anchor distT="0" distB="0" distL="114300" distR="114300" simplePos="0" relativeHeight="251662336" behindDoc="0" locked="0" layoutInCell="1" allowOverlap="1" wp14:anchorId="54B96D8C" wp14:editId="68AC738A">
                <wp:simplePos x="0" y="0"/>
                <wp:positionH relativeFrom="column">
                  <wp:posOffset>-496570</wp:posOffset>
                </wp:positionH>
                <wp:positionV relativeFrom="paragraph">
                  <wp:posOffset>5186045</wp:posOffset>
                </wp:positionV>
                <wp:extent cx="5327650" cy="987425"/>
                <wp:effectExtent l="0" t="0" r="0" b="38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98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83C8D" w14:textId="77777777" w:rsidR="00E064E8" w:rsidRPr="00891940" w:rsidRDefault="00E064E8">
                            <w:pPr>
                              <w:rPr>
                                <w:noProof/>
                                <w:color w:val="2B598A"/>
                                <w:sz w:val="36"/>
                                <w:szCs w:val="36"/>
                              </w:rPr>
                            </w:pPr>
                            <w:r w:rsidRPr="00891940">
                              <w:rPr>
                                <w:noProof/>
                                <w:color w:val="2B598A"/>
                                <w:sz w:val="36"/>
                                <w:szCs w:val="36"/>
                              </w:rPr>
                              <w:t>Working Paper</w:t>
                            </w:r>
                          </w:p>
                          <w:p w14:paraId="3A67D9A5" w14:textId="3EDEBFFA" w:rsidR="00E064E8" w:rsidRPr="00891940" w:rsidRDefault="00E064E8">
                            <w:pPr>
                              <w:rPr>
                                <w:b/>
                                <w:noProof/>
                                <w:color w:val="2B598A"/>
                                <w:sz w:val="36"/>
                                <w:szCs w:val="36"/>
                              </w:rPr>
                            </w:pPr>
                            <w:r>
                              <w:rPr>
                                <w:noProof/>
                                <w:color w:val="2B598A"/>
                                <w:sz w:val="36"/>
                                <w:szCs w:val="36"/>
                              </w:rPr>
                              <w:t>Final Draft, Version 2</w:t>
                            </w:r>
                            <w:r w:rsidRPr="00891940">
                              <w:rPr>
                                <w:noProof/>
                                <w:color w:val="2B598A"/>
                                <w:sz w:val="36"/>
                                <w:szCs w:val="36"/>
                              </w:rPr>
                              <w:t xml:space="preserve">.0 </w:t>
                            </w:r>
                            <w:r>
                              <w:rPr>
                                <w:noProof/>
                                <w:color w:val="2B598A"/>
                                <w:sz w:val="36"/>
                                <w:szCs w:val="36"/>
                              </w:rPr>
                              <w:t>–</w:t>
                            </w:r>
                            <w:r w:rsidRPr="00891940">
                              <w:rPr>
                                <w:noProof/>
                                <w:color w:val="2B598A"/>
                                <w:sz w:val="36"/>
                                <w:szCs w:val="36"/>
                              </w:rPr>
                              <w:t xml:space="preserve"> </w:t>
                            </w:r>
                            <w:r>
                              <w:rPr>
                                <w:b/>
                                <w:noProof/>
                                <w:color w:val="2B598A"/>
                                <w:sz w:val="36"/>
                                <w:szCs w:val="36"/>
                              </w:rPr>
                              <w:t xml:space="preserve">May </w:t>
                            </w:r>
                            <w:r w:rsidRPr="00891940">
                              <w:rPr>
                                <w:b/>
                                <w:noProof/>
                                <w:color w:val="2B598A"/>
                                <w:sz w:val="36"/>
                                <w:szCs w:val="36"/>
                              </w:rPr>
                              <w:t>201</w:t>
                            </w:r>
                            <w:r>
                              <w:rPr>
                                <w:b/>
                                <w:noProof/>
                                <w:color w:val="2B598A"/>
                                <w:sz w:val="36"/>
                                <w:szCs w:val="36"/>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9.1pt;margin-top:408.35pt;width:419.5pt;height:77.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" stroked="f">
                <v:textbox style="mso-fit-shape-to-text:t">
                  <w:txbxContent>
                    <w:p w14:paraId="7AE83C8D" w14:textId="77777777" w:rsidR="00E064E8" w:rsidRPr="00891940" w:rsidRDefault="00E064E8">
                      <w:pPr>
                        <w:rPr>
                          <w:noProof/>
                          <w:color w:val="2B598A"/>
                          <w:sz w:val="36"/>
                          <w:szCs w:val="36"/>
                        </w:rPr>
                      </w:pPr>
                      <w:r w:rsidRPr="00891940">
                        <w:rPr>
                          <w:noProof/>
                          <w:color w:val="2B598A"/>
                          <w:sz w:val="36"/>
                          <w:szCs w:val="36"/>
                        </w:rPr>
                        <w:t>Working Paper</w:t>
                      </w:r>
                    </w:p>
                    <w:p w14:paraId="3A67D9A5" w14:textId="3EDEBFFA" w:rsidR="00E064E8" w:rsidRPr="00891940" w:rsidRDefault="00E064E8">
                      <w:pPr>
                        <w:rPr>
                          <w:b/>
                          <w:noProof/>
                          <w:color w:val="2B598A"/>
                          <w:sz w:val="36"/>
                          <w:szCs w:val="36"/>
                        </w:rPr>
                      </w:pPr>
                      <w:r>
                        <w:rPr>
                          <w:noProof/>
                          <w:color w:val="2B598A"/>
                          <w:sz w:val="36"/>
                          <w:szCs w:val="36"/>
                        </w:rPr>
                        <w:t>Final Draft, Version 2</w:t>
                      </w:r>
                      <w:r w:rsidRPr="00891940">
                        <w:rPr>
                          <w:noProof/>
                          <w:color w:val="2B598A"/>
                          <w:sz w:val="36"/>
                          <w:szCs w:val="36"/>
                        </w:rPr>
                        <w:t xml:space="preserve">.0 </w:t>
                      </w:r>
                      <w:r>
                        <w:rPr>
                          <w:noProof/>
                          <w:color w:val="2B598A"/>
                          <w:sz w:val="36"/>
                          <w:szCs w:val="36"/>
                        </w:rPr>
                        <w:t>–</w:t>
                      </w:r>
                      <w:r w:rsidRPr="00891940">
                        <w:rPr>
                          <w:noProof/>
                          <w:color w:val="2B598A"/>
                          <w:sz w:val="36"/>
                          <w:szCs w:val="36"/>
                        </w:rPr>
                        <w:t xml:space="preserve"> </w:t>
                      </w:r>
                      <w:r>
                        <w:rPr>
                          <w:b/>
                          <w:noProof/>
                          <w:color w:val="2B598A"/>
                          <w:sz w:val="36"/>
                          <w:szCs w:val="36"/>
                        </w:rPr>
                        <w:t xml:space="preserve">May </w:t>
                      </w:r>
                      <w:r w:rsidRPr="00891940">
                        <w:rPr>
                          <w:b/>
                          <w:noProof/>
                          <w:color w:val="2B598A"/>
                          <w:sz w:val="36"/>
                          <w:szCs w:val="36"/>
                        </w:rPr>
                        <w:t>201</w:t>
                      </w:r>
                      <w:r>
                        <w:rPr>
                          <w:b/>
                          <w:noProof/>
                          <w:color w:val="2B598A"/>
                          <w:sz w:val="36"/>
                          <w:szCs w:val="36"/>
                        </w:rPr>
                        <w:t>5</w:t>
                      </w:r>
                    </w:p>
                  </w:txbxContent>
                </v:textbox>
              </v:shape>
            </w:pict>
          </mc:Fallback>
        </mc:AlternateContent>
      </w:r>
      <w:r w:rsidR="00C400AF" w:rsidRPr="000551B6">
        <w:rPr>
          <w:b/>
          <w:noProof/>
          <w:color w:val="FFFFFF" w:themeColor="background1"/>
          <w:sz w:val="200"/>
          <w:szCs w:val="200"/>
        </w:rPr>
        <w:drawing>
          <wp:anchor distT="0" distB="0" distL="114300" distR="114300" simplePos="0" relativeHeight="251660288" behindDoc="0" locked="0" layoutInCell="1" allowOverlap="1" wp14:anchorId="3AD9739D" wp14:editId="433518E3">
            <wp:simplePos x="0" y="0"/>
            <wp:positionH relativeFrom="column">
              <wp:posOffset>5055175</wp:posOffset>
            </wp:positionH>
            <wp:positionV relativeFrom="paragraph">
              <wp:posOffset>6946711</wp:posOffset>
            </wp:positionV>
            <wp:extent cx="1441260" cy="1624083"/>
            <wp:effectExtent l="19050" t="0" r="0" b="0"/>
            <wp:wrapNone/>
            <wp:docPr id="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41260" cy="1624083"/>
                    </a:xfrm>
                    <a:prstGeom prst="rect">
                      <a:avLst/>
                    </a:prstGeom>
                    <a:noFill/>
                    <a:ln w="9525">
                      <a:noFill/>
                      <a:miter lim="800000"/>
                      <a:headEnd/>
                      <a:tailEnd/>
                    </a:ln>
                  </pic:spPr>
                </pic:pic>
              </a:graphicData>
            </a:graphic>
          </wp:anchor>
        </w:drawing>
      </w:r>
      <w:r w:rsidR="00C400AF" w:rsidRPr="000551B6">
        <w:rPr>
          <w:b/>
          <w:noProof/>
          <w:color w:val="FFFFFF" w:themeColor="background1"/>
          <w:sz w:val="200"/>
          <w:szCs w:val="200"/>
        </w:rPr>
        <w:t xml:space="preserve"> #</w:t>
      </w:r>
    </w:p>
    <w:p w14:paraId="0C587E06" w14:textId="77777777" w:rsidR="00C400AF" w:rsidRPr="000551B6" w:rsidRDefault="00C400AF">
      <w:pPr>
        <w:rPr>
          <w:b/>
          <w:noProof/>
          <w:color w:val="FFFFFF" w:themeColor="background1"/>
          <w:sz w:val="20"/>
          <w:szCs w:val="20"/>
        </w:rPr>
      </w:pPr>
    </w:p>
    <w:p w14:paraId="39E75B16" w14:textId="77777777" w:rsidR="00C400AF" w:rsidRPr="000551B6" w:rsidRDefault="00C400AF">
      <w:pPr>
        <w:rPr>
          <w:b/>
          <w:noProof/>
          <w:color w:val="FFFFFF" w:themeColor="background1"/>
          <w:sz w:val="20"/>
          <w:szCs w:val="20"/>
        </w:rPr>
      </w:pPr>
    </w:p>
    <w:p w14:paraId="7B9E2997" w14:textId="77777777" w:rsidR="00C400AF" w:rsidRPr="000551B6" w:rsidRDefault="00891940">
      <w:pPr>
        <w:rPr>
          <w:b/>
          <w:noProof/>
          <w:color w:val="FFFFFF" w:themeColor="background1"/>
          <w:sz w:val="20"/>
          <w:szCs w:val="20"/>
        </w:rPr>
      </w:pPr>
      <w:r w:rsidRPr="000551B6">
        <w:rPr>
          <w:b/>
          <w:noProof/>
          <w:color w:val="FFFFFF" w:themeColor="background1"/>
          <w:sz w:val="20"/>
          <w:szCs w:val="20"/>
        </w:rPr>
        <mc:AlternateContent>
          <mc:Choice Requires="wps">
            <w:drawing>
              <wp:anchor distT="0" distB="0" distL="114300" distR="114300" simplePos="0" relativeHeight="251664384" behindDoc="0" locked="0" layoutInCell="1" allowOverlap="1" wp14:anchorId="6708A7E9" wp14:editId="521E819E">
                <wp:simplePos x="0" y="0"/>
                <wp:positionH relativeFrom="column">
                  <wp:posOffset>-165100</wp:posOffset>
                </wp:positionH>
                <wp:positionV relativeFrom="paragraph">
                  <wp:posOffset>906145</wp:posOffset>
                </wp:positionV>
                <wp:extent cx="5180965" cy="414655"/>
                <wp:effectExtent l="0" t="3175" r="3810" b="127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01D30" w14:textId="77777777" w:rsidR="00E064E8" w:rsidRPr="001A4838" w:rsidRDefault="00E064E8" w:rsidP="00142C29">
                            <w:pPr>
                              <w:jc w:val="right"/>
                              <w:rPr>
                                <w:color w:val="2B598A"/>
                              </w:rPr>
                            </w:pPr>
                            <w:r w:rsidRPr="001A4838">
                              <w:rPr>
                                <w:color w:val="2B598A"/>
                              </w:rPr>
                              <w:t>International Working Group on Satellite-based Emergency Mapping (IWG-SEM)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margin-left:-13pt;margin-top:71.35pt;width:407.95pt;height:32.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SG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" filled="f" stroked="f">
                <v:textbox style="mso-fit-shape-to-text:t">
                  <w:txbxContent>
                    <w:p w14:paraId="78701D30" w14:textId="77777777" w:rsidR="00E064E8" w:rsidRPr="001A4838" w:rsidRDefault="00E064E8" w:rsidP="00142C29">
                      <w:pPr>
                        <w:jc w:val="right"/>
                        <w:rPr>
                          <w:color w:val="2B598A"/>
                        </w:rPr>
                      </w:pPr>
                      <w:r w:rsidRPr="001A4838">
                        <w:rPr>
                          <w:color w:val="2B598A"/>
                        </w:rPr>
                        <w:t>International Working Group on Satellite-based Emergency Mapping (IWG-SEM)</w:t>
                      </w:r>
                    </w:p>
                  </w:txbxContent>
                </v:textbox>
              </v:shape>
            </w:pict>
          </mc:Fallback>
        </mc:AlternateContent>
      </w:r>
    </w:p>
    <w:sdt>
      <w:sdtPr>
        <w:rPr>
          <w:rFonts w:asciiTheme="minorHAnsi" w:eastAsiaTheme="minorHAnsi" w:hAnsiTheme="minorHAnsi" w:cstheme="minorBidi"/>
          <w:b w:val="0"/>
          <w:bCs w:val="0"/>
          <w:color w:val="auto"/>
          <w:sz w:val="22"/>
          <w:szCs w:val="22"/>
          <w:lang w:eastAsia="en-GB"/>
        </w:rPr>
        <w:id w:val="13862372"/>
        <w:docPartObj>
          <w:docPartGallery w:val="Table of Contents"/>
          <w:docPartUnique/>
        </w:docPartObj>
      </w:sdtPr>
      <w:sdtEndPr>
        <w:rPr>
          <w:rFonts w:eastAsiaTheme="minorEastAsia"/>
        </w:rPr>
      </w:sdtEndPr>
      <w:sdtContent>
        <w:p w14:paraId="7DAE7472" w14:textId="77777777" w:rsidR="00382A11" w:rsidRPr="000551B6" w:rsidRDefault="00382A11">
          <w:pPr>
            <w:pStyle w:val="TOCHeading"/>
          </w:pPr>
          <w:r w:rsidRPr="000551B6">
            <w:rPr>
              <w:rFonts w:asciiTheme="minorHAnsi" w:hAnsiTheme="minorHAnsi"/>
              <w:sz w:val="36"/>
              <w:szCs w:val="36"/>
            </w:rPr>
            <w:t>Contents</w:t>
          </w:r>
        </w:p>
        <w:p w14:paraId="28B63D84" w14:textId="77777777" w:rsidR="00A90E3D" w:rsidRDefault="00E8463D">
          <w:pPr>
            <w:pStyle w:val="TOC1"/>
            <w:rPr>
              <w:rFonts w:cstheme="minorBidi"/>
              <w:i w:val="0"/>
              <w:caps w:val="0"/>
              <w:sz w:val="22"/>
              <w:szCs w:val="22"/>
              <w:lang w:eastAsia="en-GB"/>
            </w:rPr>
          </w:pPr>
          <w:r w:rsidRPr="000551B6">
            <w:rPr>
              <w:sz w:val="22"/>
            </w:rPr>
            <w:fldChar w:fldCharType="begin"/>
          </w:r>
          <w:r w:rsidR="00382A11" w:rsidRPr="000551B6">
            <w:rPr>
              <w:sz w:val="22"/>
            </w:rPr>
            <w:instrText xml:space="preserve"> TOC \o "1-3" \h \z \u </w:instrText>
          </w:r>
          <w:r w:rsidRPr="000551B6">
            <w:rPr>
              <w:sz w:val="22"/>
            </w:rPr>
            <w:fldChar w:fldCharType="separate"/>
          </w:r>
          <w:hyperlink w:anchor="_Toc415576325" w:history="1">
            <w:r w:rsidR="00A90E3D" w:rsidRPr="007E12EC">
              <w:rPr>
                <w:rStyle w:val="Hyperlink"/>
              </w:rPr>
              <w:t>1.</w:t>
            </w:r>
            <w:r w:rsidR="00A90E3D">
              <w:rPr>
                <w:rFonts w:cstheme="minorBidi"/>
                <w:i w:val="0"/>
                <w:caps w:val="0"/>
                <w:sz w:val="22"/>
                <w:szCs w:val="22"/>
                <w:lang w:eastAsia="en-GB"/>
              </w:rPr>
              <w:tab/>
            </w:r>
            <w:r w:rsidR="00A90E3D" w:rsidRPr="007E12EC">
              <w:rPr>
                <w:rStyle w:val="Hyperlink"/>
              </w:rPr>
              <w:t>InTroduction</w:t>
            </w:r>
            <w:r w:rsidR="00A90E3D">
              <w:rPr>
                <w:webHidden/>
              </w:rPr>
              <w:tab/>
            </w:r>
            <w:r w:rsidR="00A90E3D">
              <w:rPr>
                <w:webHidden/>
              </w:rPr>
              <w:fldChar w:fldCharType="begin"/>
            </w:r>
            <w:r w:rsidR="00A90E3D">
              <w:rPr>
                <w:webHidden/>
              </w:rPr>
              <w:instrText xml:space="preserve"> PAGEREF _Toc415576325 \h </w:instrText>
            </w:r>
            <w:r w:rsidR="00A90E3D">
              <w:rPr>
                <w:webHidden/>
              </w:rPr>
            </w:r>
            <w:r w:rsidR="00A90E3D">
              <w:rPr>
                <w:webHidden/>
              </w:rPr>
              <w:fldChar w:fldCharType="separate"/>
            </w:r>
            <w:r w:rsidR="00A90E3D">
              <w:rPr>
                <w:webHidden/>
              </w:rPr>
              <w:t>4</w:t>
            </w:r>
            <w:r w:rsidR="00A90E3D">
              <w:rPr>
                <w:webHidden/>
              </w:rPr>
              <w:fldChar w:fldCharType="end"/>
            </w:r>
          </w:hyperlink>
        </w:p>
        <w:p w14:paraId="7262AD6B" w14:textId="77777777" w:rsidR="00A90E3D" w:rsidRDefault="00E064E8">
          <w:pPr>
            <w:pStyle w:val="TOC2"/>
            <w:rPr>
              <w:rFonts w:asciiTheme="minorHAnsi" w:hAnsiTheme="minorHAnsi" w:cstheme="minorBidi"/>
              <w:caps w:val="0"/>
              <w:sz w:val="22"/>
              <w:szCs w:val="22"/>
              <w:lang w:eastAsia="en-GB"/>
            </w:rPr>
          </w:pPr>
          <w:hyperlink w:anchor="_Toc415576326" w:history="1">
            <w:r w:rsidR="00A90E3D" w:rsidRPr="007E12EC">
              <w:rPr>
                <w:rStyle w:val="Hyperlink"/>
              </w:rPr>
              <w:t>1.1</w:t>
            </w:r>
            <w:r w:rsidR="00A90E3D">
              <w:rPr>
                <w:rFonts w:asciiTheme="minorHAnsi" w:hAnsiTheme="minorHAnsi" w:cstheme="minorBidi"/>
                <w:caps w:val="0"/>
                <w:sz w:val="22"/>
                <w:szCs w:val="22"/>
                <w:lang w:eastAsia="en-GB"/>
              </w:rPr>
              <w:tab/>
            </w:r>
            <w:r w:rsidR="00A90E3D" w:rsidRPr="007E12EC">
              <w:rPr>
                <w:rStyle w:val="Hyperlink"/>
              </w:rPr>
              <w:t>Satellite-based Emergency Mapping  Overview</w:t>
            </w:r>
            <w:r w:rsidR="00A90E3D">
              <w:rPr>
                <w:webHidden/>
              </w:rPr>
              <w:tab/>
            </w:r>
            <w:r w:rsidR="00A90E3D">
              <w:rPr>
                <w:webHidden/>
              </w:rPr>
              <w:fldChar w:fldCharType="begin"/>
            </w:r>
            <w:r w:rsidR="00A90E3D">
              <w:rPr>
                <w:webHidden/>
              </w:rPr>
              <w:instrText xml:space="preserve"> PAGEREF _Toc415576326 \h </w:instrText>
            </w:r>
            <w:r w:rsidR="00A90E3D">
              <w:rPr>
                <w:webHidden/>
              </w:rPr>
            </w:r>
            <w:r w:rsidR="00A90E3D">
              <w:rPr>
                <w:webHidden/>
              </w:rPr>
              <w:fldChar w:fldCharType="separate"/>
            </w:r>
            <w:r w:rsidR="00A90E3D">
              <w:rPr>
                <w:webHidden/>
              </w:rPr>
              <w:t>4</w:t>
            </w:r>
            <w:r w:rsidR="00A90E3D">
              <w:rPr>
                <w:webHidden/>
              </w:rPr>
              <w:fldChar w:fldCharType="end"/>
            </w:r>
          </w:hyperlink>
        </w:p>
        <w:p w14:paraId="4EA3D21D" w14:textId="77777777" w:rsidR="00A90E3D" w:rsidRDefault="00E064E8">
          <w:pPr>
            <w:pStyle w:val="TOC2"/>
            <w:rPr>
              <w:rFonts w:asciiTheme="minorHAnsi" w:hAnsiTheme="minorHAnsi" w:cstheme="minorBidi"/>
              <w:caps w:val="0"/>
              <w:sz w:val="22"/>
              <w:szCs w:val="22"/>
              <w:lang w:eastAsia="en-GB"/>
            </w:rPr>
          </w:pPr>
          <w:hyperlink w:anchor="_Toc415576327" w:history="1">
            <w:r w:rsidR="00A90E3D" w:rsidRPr="007E12EC">
              <w:rPr>
                <w:rStyle w:val="Hyperlink"/>
              </w:rPr>
              <w:t>1.2</w:t>
            </w:r>
            <w:r w:rsidR="00A90E3D">
              <w:rPr>
                <w:rFonts w:asciiTheme="minorHAnsi" w:hAnsiTheme="minorHAnsi" w:cstheme="minorBidi"/>
                <w:caps w:val="0"/>
                <w:sz w:val="22"/>
                <w:szCs w:val="22"/>
                <w:lang w:eastAsia="en-GB"/>
              </w:rPr>
              <w:tab/>
            </w:r>
            <w:r w:rsidR="00A90E3D" w:rsidRPr="007E12EC">
              <w:rPr>
                <w:rStyle w:val="Hyperlink"/>
              </w:rPr>
              <w:t>Background</w:t>
            </w:r>
            <w:r w:rsidR="00A90E3D">
              <w:rPr>
                <w:webHidden/>
              </w:rPr>
              <w:tab/>
            </w:r>
            <w:r w:rsidR="00A90E3D">
              <w:rPr>
                <w:webHidden/>
              </w:rPr>
              <w:fldChar w:fldCharType="begin"/>
            </w:r>
            <w:r w:rsidR="00A90E3D">
              <w:rPr>
                <w:webHidden/>
              </w:rPr>
              <w:instrText xml:space="preserve"> PAGEREF _Toc415576327 \h </w:instrText>
            </w:r>
            <w:r w:rsidR="00A90E3D">
              <w:rPr>
                <w:webHidden/>
              </w:rPr>
            </w:r>
            <w:r w:rsidR="00A90E3D">
              <w:rPr>
                <w:webHidden/>
              </w:rPr>
              <w:fldChar w:fldCharType="separate"/>
            </w:r>
            <w:r w:rsidR="00A90E3D">
              <w:rPr>
                <w:webHidden/>
              </w:rPr>
              <w:t>4</w:t>
            </w:r>
            <w:r w:rsidR="00A90E3D">
              <w:rPr>
                <w:webHidden/>
              </w:rPr>
              <w:fldChar w:fldCharType="end"/>
            </w:r>
          </w:hyperlink>
        </w:p>
        <w:p w14:paraId="7DC08044" w14:textId="77777777" w:rsidR="00A90E3D" w:rsidRDefault="00E064E8">
          <w:pPr>
            <w:pStyle w:val="TOC2"/>
            <w:rPr>
              <w:rFonts w:asciiTheme="minorHAnsi" w:hAnsiTheme="minorHAnsi" w:cstheme="minorBidi"/>
              <w:caps w:val="0"/>
              <w:sz w:val="22"/>
              <w:szCs w:val="22"/>
              <w:lang w:eastAsia="en-GB"/>
            </w:rPr>
          </w:pPr>
          <w:hyperlink w:anchor="_Toc415576328" w:history="1">
            <w:r w:rsidR="00A90E3D" w:rsidRPr="007E12EC">
              <w:rPr>
                <w:rStyle w:val="Hyperlink"/>
              </w:rPr>
              <w:t>1.3</w:t>
            </w:r>
            <w:r w:rsidR="00A90E3D">
              <w:rPr>
                <w:rFonts w:asciiTheme="minorHAnsi" w:hAnsiTheme="minorHAnsi" w:cstheme="minorBidi"/>
                <w:caps w:val="0"/>
                <w:sz w:val="22"/>
                <w:szCs w:val="22"/>
                <w:lang w:eastAsia="en-GB"/>
              </w:rPr>
              <w:tab/>
            </w:r>
            <w:r w:rsidR="00A90E3D" w:rsidRPr="007E12EC">
              <w:rPr>
                <w:rStyle w:val="Hyperlink"/>
              </w:rPr>
              <w:t>About the Guidelines</w:t>
            </w:r>
            <w:r w:rsidR="00A90E3D">
              <w:rPr>
                <w:webHidden/>
              </w:rPr>
              <w:tab/>
            </w:r>
            <w:r w:rsidR="00A90E3D">
              <w:rPr>
                <w:webHidden/>
              </w:rPr>
              <w:fldChar w:fldCharType="begin"/>
            </w:r>
            <w:r w:rsidR="00A90E3D">
              <w:rPr>
                <w:webHidden/>
              </w:rPr>
              <w:instrText xml:space="preserve"> PAGEREF _Toc415576328 \h </w:instrText>
            </w:r>
            <w:r w:rsidR="00A90E3D">
              <w:rPr>
                <w:webHidden/>
              </w:rPr>
            </w:r>
            <w:r w:rsidR="00A90E3D">
              <w:rPr>
                <w:webHidden/>
              </w:rPr>
              <w:fldChar w:fldCharType="separate"/>
            </w:r>
            <w:r w:rsidR="00A90E3D">
              <w:rPr>
                <w:webHidden/>
              </w:rPr>
              <w:t>5</w:t>
            </w:r>
            <w:r w:rsidR="00A90E3D">
              <w:rPr>
                <w:webHidden/>
              </w:rPr>
              <w:fldChar w:fldCharType="end"/>
            </w:r>
          </w:hyperlink>
        </w:p>
        <w:p w14:paraId="5D05B9D2" w14:textId="77777777" w:rsidR="00A90E3D" w:rsidRDefault="00E064E8">
          <w:pPr>
            <w:pStyle w:val="TOC1"/>
            <w:rPr>
              <w:rFonts w:cstheme="minorBidi"/>
              <w:i w:val="0"/>
              <w:caps w:val="0"/>
              <w:sz w:val="22"/>
              <w:szCs w:val="22"/>
              <w:lang w:eastAsia="en-GB"/>
            </w:rPr>
          </w:pPr>
          <w:hyperlink w:anchor="_Toc415576329" w:history="1">
            <w:r w:rsidR="00A90E3D" w:rsidRPr="007E12EC">
              <w:rPr>
                <w:rStyle w:val="Hyperlink"/>
              </w:rPr>
              <w:t>2.</w:t>
            </w:r>
            <w:r w:rsidR="00A90E3D">
              <w:rPr>
                <w:rFonts w:cstheme="minorBidi"/>
                <w:i w:val="0"/>
                <w:caps w:val="0"/>
                <w:sz w:val="22"/>
                <w:szCs w:val="22"/>
                <w:lang w:eastAsia="en-GB"/>
              </w:rPr>
              <w:tab/>
            </w:r>
            <w:r w:rsidR="00A90E3D" w:rsidRPr="007E12EC">
              <w:rPr>
                <w:rStyle w:val="Hyperlink"/>
              </w:rPr>
              <w:t>SAtellite-Based EMERGENCY MAPPING (SEM)</w:t>
            </w:r>
            <w:r w:rsidR="00A90E3D">
              <w:rPr>
                <w:webHidden/>
              </w:rPr>
              <w:tab/>
            </w:r>
            <w:r w:rsidR="00A90E3D">
              <w:rPr>
                <w:webHidden/>
              </w:rPr>
              <w:fldChar w:fldCharType="begin"/>
            </w:r>
            <w:r w:rsidR="00A90E3D">
              <w:rPr>
                <w:webHidden/>
              </w:rPr>
              <w:instrText xml:space="preserve"> PAGEREF _Toc415576329 \h </w:instrText>
            </w:r>
            <w:r w:rsidR="00A90E3D">
              <w:rPr>
                <w:webHidden/>
              </w:rPr>
            </w:r>
            <w:r w:rsidR="00A90E3D">
              <w:rPr>
                <w:webHidden/>
              </w:rPr>
              <w:fldChar w:fldCharType="separate"/>
            </w:r>
            <w:r w:rsidR="00A90E3D">
              <w:rPr>
                <w:webHidden/>
              </w:rPr>
              <w:t>6</w:t>
            </w:r>
            <w:r w:rsidR="00A90E3D">
              <w:rPr>
                <w:webHidden/>
              </w:rPr>
              <w:fldChar w:fldCharType="end"/>
            </w:r>
          </w:hyperlink>
        </w:p>
        <w:p w14:paraId="3FB696B7" w14:textId="77777777" w:rsidR="00A90E3D" w:rsidRDefault="00E064E8">
          <w:pPr>
            <w:pStyle w:val="TOC2"/>
            <w:rPr>
              <w:rFonts w:asciiTheme="minorHAnsi" w:hAnsiTheme="minorHAnsi" w:cstheme="minorBidi"/>
              <w:caps w:val="0"/>
              <w:sz w:val="22"/>
              <w:szCs w:val="22"/>
              <w:lang w:eastAsia="en-GB"/>
            </w:rPr>
          </w:pPr>
          <w:hyperlink w:anchor="_Toc415576330" w:history="1">
            <w:r w:rsidR="00A90E3D" w:rsidRPr="007E12EC">
              <w:rPr>
                <w:rStyle w:val="Hyperlink"/>
              </w:rPr>
              <w:t>2.1</w:t>
            </w:r>
            <w:r w:rsidR="00A90E3D">
              <w:rPr>
                <w:rFonts w:asciiTheme="minorHAnsi" w:hAnsiTheme="minorHAnsi" w:cstheme="minorBidi"/>
                <w:caps w:val="0"/>
                <w:sz w:val="22"/>
                <w:szCs w:val="22"/>
                <w:lang w:eastAsia="en-GB"/>
              </w:rPr>
              <w:tab/>
            </w:r>
            <w:r w:rsidR="00A90E3D" w:rsidRPr="007E12EC">
              <w:rPr>
                <w:rStyle w:val="Hyperlink"/>
              </w:rPr>
              <w:t>DEFINITION</w:t>
            </w:r>
            <w:r w:rsidR="00A90E3D">
              <w:rPr>
                <w:webHidden/>
              </w:rPr>
              <w:tab/>
            </w:r>
            <w:r w:rsidR="00A90E3D">
              <w:rPr>
                <w:webHidden/>
              </w:rPr>
              <w:fldChar w:fldCharType="begin"/>
            </w:r>
            <w:r w:rsidR="00A90E3D">
              <w:rPr>
                <w:webHidden/>
              </w:rPr>
              <w:instrText xml:space="preserve"> PAGEREF _Toc415576330 \h </w:instrText>
            </w:r>
            <w:r w:rsidR="00A90E3D">
              <w:rPr>
                <w:webHidden/>
              </w:rPr>
            </w:r>
            <w:r w:rsidR="00A90E3D">
              <w:rPr>
                <w:webHidden/>
              </w:rPr>
              <w:fldChar w:fldCharType="separate"/>
            </w:r>
            <w:r w:rsidR="00A90E3D">
              <w:rPr>
                <w:webHidden/>
              </w:rPr>
              <w:t>6</w:t>
            </w:r>
            <w:r w:rsidR="00A90E3D">
              <w:rPr>
                <w:webHidden/>
              </w:rPr>
              <w:fldChar w:fldCharType="end"/>
            </w:r>
          </w:hyperlink>
        </w:p>
        <w:p w14:paraId="5AC0B3C2" w14:textId="77777777" w:rsidR="00A90E3D" w:rsidRDefault="00E064E8">
          <w:pPr>
            <w:pStyle w:val="TOC2"/>
            <w:rPr>
              <w:rFonts w:asciiTheme="minorHAnsi" w:hAnsiTheme="minorHAnsi" w:cstheme="minorBidi"/>
              <w:caps w:val="0"/>
              <w:sz w:val="22"/>
              <w:szCs w:val="22"/>
              <w:lang w:eastAsia="en-GB"/>
            </w:rPr>
          </w:pPr>
          <w:hyperlink w:anchor="_Toc415576331" w:history="1">
            <w:r w:rsidR="00A90E3D" w:rsidRPr="007E12EC">
              <w:rPr>
                <w:rStyle w:val="Hyperlink"/>
              </w:rPr>
              <w:t>2.2</w:t>
            </w:r>
            <w:r w:rsidR="00A90E3D">
              <w:rPr>
                <w:rFonts w:asciiTheme="minorHAnsi" w:hAnsiTheme="minorHAnsi" w:cstheme="minorBidi"/>
                <w:caps w:val="0"/>
                <w:sz w:val="22"/>
                <w:szCs w:val="22"/>
                <w:lang w:eastAsia="en-GB"/>
              </w:rPr>
              <w:tab/>
            </w:r>
            <w:r w:rsidR="00A90E3D" w:rsidRPr="007E12EC">
              <w:rPr>
                <w:rStyle w:val="Hyperlink"/>
              </w:rPr>
              <w:t>FUNDAMENTAL PRINCIPLES</w:t>
            </w:r>
            <w:r w:rsidR="00A90E3D">
              <w:rPr>
                <w:webHidden/>
              </w:rPr>
              <w:tab/>
            </w:r>
            <w:r w:rsidR="00A90E3D">
              <w:rPr>
                <w:webHidden/>
              </w:rPr>
              <w:fldChar w:fldCharType="begin"/>
            </w:r>
            <w:r w:rsidR="00A90E3D">
              <w:rPr>
                <w:webHidden/>
              </w:rPr>
              <w:instrText xml:space="preserve"> PAGEREF _Toc415576331 \h </w:instrText>
            </w:r>
            <w:r w:rsidR="00A90E3D">
              <w:rPr>
                <w:webHidden/>
              </w:rPr>
            </w:r>
            <w:r w:rsidR="00A90E3D">
              <w:rPr>
                <w:webHidden/>
              </w:rPr>
              <w:fldChar w:fldCharType="separate"/>
            </w:r>
            <w:r w:rsidR="00A90E3D">
              <w:rPr>
                <w:webHidden/>
              </w:rPr>
              <w:t>6</w:t>
            </w:r>
            <w:r w:rsidR="00A90E3D">
              <w:rPr>
                <w:webHidden/>
              </w:rPr>
              <w:fldChar w:fldCharType="end"/>
            </w:r>
          </w:hyperlink>
        </w:p>
        <w:p w14:paraId="2DBD0C0B" w14:textId="77777777" w:rsidR="00A90E3D" w:rsidRDefault="00E064E8">
          <w:pPr>
            <w:pStyle w:val="TOC2"/>
            <w:rPr>
              <w:rFonts w:asciiTheme="minorHAnsi" w:hAnsiTheme="minorHAnsi" w:cstheme="minorBidi"/>
              <w:caps w:val="0"/>
              <w:sz w:val="22"/>
              <w:szCs w:val="22"/>
              <w:lang w:eastAsia="en-GB"/>
            </w:rPr>
          </w:pPr>
          <w:hyperlink w:anchor="_Toc415576332" w:history="1">
            <w:r w:rsidR="00A90E3D" w:rsidRPr="007E12EC">
              <w:rPr>
                <w:rStyle w:val="Hyperlink"/>
              </w:rPr>
              <w:t>2.3</w:t>
            </w:r>
            <w:r w:rsidR="00A90E3D">
              <w:rPr>
                <w:rFonts w:asciiTheme="minorHAnsi" w:hAnsiTheme="minorHAnsi" w:cstheme="minorBidi"/>
                <w:caps w:val="0"/>
                <w:sz w:val="22"/>
                <w:szCs w:val="22"/>
                <w:lang w:eastAsia="en-GB"/>
              </w:rPr>
              <w:tab/>
            </w:r>
            <w:r w:rsidR="00A90E3D" w:rsidRPr="007E12EC">
              <w:rPr>
                <w:rStyle w:val="Hyperlink"/>
              </w:rPr>
              <w:t>INTERACTIONS</w:t>
            </w:r>
            <w:r w:rsidR="00A90E3D">
              <w:rPr>
                <w:webHidden/>
              </w:rPr>
              <w:tab/>
            </w:r>
            <w:r w:rsidR="00A90E3D">
              <w:rPr>
                <w:webHidden/>
              </w:rPr>
              <w:fldChar w:fldCharType="begin"/>
            </w:r>
            <w:r w:rsidR="00A90E3D">
              <w:rPr>
                <w:webHidden/>
              </w:rPr>
              <w:instrText xml:space="preserve"> PAGEREF _Toc415576332 \h </w:instrText>
            </w:r>
            <w:r w:rsidR="00A90E3D">
              <w:rPr>
                <w:webHidden/>
              </w:rPr>
            </w:r>
            <w:r w:rsidR="00A90E3D">
              <w:rPr>
                <w:webHidden/>
              </w:rPr>
              <w:fldChar w:fldCharType="separate"/>
            </w:r>
            <w:r w:rsidR="00A90E3D">
              <w:rPr>
                <w:webHidden/>
              </w:rPr>
              <w:t>7</w:t>
            </w:r>
            <w:r w:rsidR="00A90E3D">
              <w:rPr>
                <w:webHidden/>
              </w:rPr>
              <w:fldChar w:fldCharType="end"/>
            </w:r>
          </w:hyperlink>
        </w:p>
        <w:p w14:paraId="4883D16B" w14:textId="77777777" w:rsidR="00A90E3D" w:rsidRDefault="00E064E8">
          <w:pPr>
            <w:pStyle w:val="TOC3"/>
            <w:rPr>
              <w:rFonts w:asciiTheme="minorHAnsi" w:hAnsiTheme="minorHAnsi" w:cstheme="minorBidi"/>
              <w:i w:val="0"/>
              <w:szCs w:val="22"/>
              <w:lang w:eastAsia="en-GB"/>
            </w:rPr>
          </w:pPr>
          <w:hyperlink w:anchor="_Toc415576333" w:history="1">
            <w:r w:rsidR="00A90E3D" w:rsidRPr="007E12EC">
              <w:rPr>
                <w:rStyle w:val="Hyperlink"/>
              </w:rPr>
              <w:t>2.3.1</w:t>
            </w:r>
            <w:r w:rsidR="00A90E3D">
              <w:rPr>
                <w:rFonts w:asciiTheme="minorHAnsi" w:hAnsiTheme="minorHAnsi" w:cstheme="minorBidi"/>
                <w:i w:val="0"/>
                <w:szCs w:val="22"/>
                <w:lang w:eastAsia="en-GB"/>
              </w:rPr>
              <w:tab/>
            </w:r>
            <w:r w:rsidR="00A90E3D" w:rsidRPr="007E12EC">
              <w:rPr>
                <w:rStyle w:val="Hyperlink"/>
              </w:rPr>
              <w:t>Information exchange</w:t>
            </w:r>
            <w:r w:rsidR="00A90E3D">
              <w:rPr>
                <w:webHidden/>
              </w:rPr>
              <w:tab/>
            </w:r>
            <w:r w:rsidR="00A90E3D">
              <w:rPr>
                <w:webHidden/>
              </w:rPr>
              <w:fldChar w:fldCharType="begin"/>
            </w:r>
            <w:r w:rsidR="00A90E3D">
              <w:rPr>
                <w:webHidden/>
              </w:rPr>
              <w:instrText xml:space="preserve"> PAGEREF _Toc415576333 \h </w:instrText>
            </w:r>
            <w:r w:rsidR="00A90E3D">
              <w:rPr>
                <w:webHidden/>
              </w:rPr>
            </w:r>
            <w:r w:rsidR="00A90E3D">
              <w:rPr>
                <w:webHidden/>
              </w:rPr>
              <w:fldChar w:fldCharType="separate"/>
            </w:r>
            <w:r w:rsidR="00A90E3D">
              <w:rPr>
                <w:webHidden/>
              </w:rPr>
              <w:t>7</w:t>
            </w:r>
            <w:r w:rsidR="00A90E3D">
              <w:rPr>
                <w:webHidden/>
              </w:rPr>
              <w:fldChar w:fldCharType="end"/>
            </w:r>
          </w:hyperlink>
        </w:p>
        <w:p w14:paraId="0405E465" w14:textId="77777777" w:rsidR="00A90E3D" w:rsidRDefault="00E064E8">
          <w:pPr>
            <w:pStyle w:val="TOC3"/>
            <w:rPr>
              <w:rFonts w:asciiTheme="minorHAnsi" w:hAnsiTheme="minorHAnsi" w:cstheme="minorBidi"/>
              <w:i w:val="0"/>
              <w:szCs w:val="22"/>
              <w:lang w:eastAsia="en-GB"/>
            </w:rPr>
          </w:pPr>
          <w:hyperlink w:anchor="_Toc415576334" w:history="1">
            <w:r w:rsidR="00A90E3D" w:rsidRPr="007E12EC">
              <w:rPr>
                <w:rStyle w:val="Hyperlink"/>
              </w:rPr>
              <w:t>2.3.2</w:t>
            </w:r>
            <w:r w:rsidR="00A90E3D">
              <w:rPr>
                <w:rFonts w:asciiTheme="minorHAnsi" w:hAnsiTheme="minorHAnsi" w:cstheme="minorBidi"/>
                <w:i w:val="0"/>
                <w:szCs w:val="22"/>
                <w:lang w:eastAsia="en-GB"/>
              </w:rPr>
              <w:tab/>
            </w:r>
            <w:r w:rsidR="00A90E3D" w:rsidRPr="007E12EC">
              <w:rPr>
                <w:rStyle w:val="Hyperlink"/>
              </w:rPr>
              <w:t>Levels of interaction</w:t>
            </w:r>
            <w:r w:rsidR="00A90E3D">
              <w:rPr>
                <w:webHidden/>
              </w:rPr>
              <w:tab/>
            </w:r>
            <w:r w:rsidR="00A90E3D">
              <w:rPr>
                <w:webHidden/>
              </w:rPr>
              <w:fldChar w:fldCharType="begin"/>
            </w:r>
            <w:r w:rsidR="00A90E3D">
              <w:rPr>
                <w:webHidden/>
              </w:rPr>
              <w:instrText xml:space="preserve"> PAGEREF _Toc415576334 \h </w:instrText>
            </w:r>
            <w:r w:rsidR="00A90E3D">
              <w:rPr>
                <w:webHidden/>
              </w:rPr>
            </w:r>
            <w:r w:rsidR="00A90E3D">
              <w:rPr>
                <w:webHidden/>
              </w:rPr>
              <w:fldChar w:fldCharType="separate"/>
            </w:r>
            <w:r w:rsidR="00A90E3D">
              <w:rPr>
                <w:webHidden/>
              </w:rPr>
              <w:t>9</w:t>
            </w:r>
            <w:r w:rsidR="00A90E3D">
              <w:rPr>
                <w:webHidden/>
              </w:rPr>
              <w:fldChar w:fldCharType="end"/>
            </w:r>
          </w:hyperlink>
        </w:p>
        <w:p w14:paraId="7117A718" w14:textId="77777777" w:rsidR="00A90E3D" w:rsidRDefault="00E064E8">
          <w:pPr>
            <w:pStyle w:val="TOC3"/>
            <w:rPr>
              <w:rFonts w:asciiTheme="minorHAnsi" w:hAnsiTheme="minorHAnsi" w:cstheme="minorBidi"/>
              <w:i w:val="0"/>
              <w:szCs w:val="22"/>
              <w:lang w:eastAsia="en-GB"/>
            </w:rPr>
          </w:pPr>
          <w:hyperlink w:anchor="_Toc415576335" w:history="1">
            <w:r w:rsidR="00A90E3D" w:rsidRPr="007E12EC">
              <w:rPr>
                <w:rStyle w:val="Hyperlink"/>
              </w:rPr>
              <w:t>2.3.3</w:t>
            </w:r>
            <w:r w:rsidR="00A90E3D">
              <w:rPr>
                <w:rFonts w:asciiTheme="minorHAnsi" w:hAnsiTheme="minorHAnsi" w:cstheme="minorBidi"/>
                <w:i w:val="0"/>
                <w:szCs w:val="22"/>
                <w:lang w:eastAsia="en-GB"/>
              </w:rPr>
              <w:tab/>
            </w:r>
            <w:r w:rsidR="00A90E3D" w:rsidRPr="007E12EC">
              <w:rPr>
                <w:rStyle w:val="Hyperlink"/>
              </w:rPr>
              <w:t>Interaction tools</w:t>
            </w:r>
            <w:r w:rsidR="00A90E3D">
              <w:rPr>
                <w:webHidden/>
              </w:rPr>
              <w:tab/>
            </w:r>
            <w:r w:rsidR="00A90E3D">
              <w:rPr>
                <w:webHidden/>
              </w:rPr>
              <w:fldChar w:fldCharType="begin"/>
            </w:r>
            <w:r w:rsidR="00A90E3D">
              <w:rPr>
                <w:webHidden/>
              </w:rPr>
              <w:instrText xml:space="preserve"> PAGEREF _Toc415576335 \h </w:instrText>
            </w:r>
            <w:r w:rsidR="00A90E3D">
              <w:rPr>
                <w:webHidden/>
              </w:rPr>
            </w:r>
            <w:r w:rsidR="00A90E3D">
              <w:rPr>
                <w:webHidden/>
              </w:rPr>
              <w:fldChar w:fldCharType="separate"/>
            </w:r>
            <w:r w:rsidR="00A90E3D">
              <w:rPr>
                <w:webHidden/>
              </w:rPr>
              <w:t>10</w:t>
            </w:r>
            <w:r w:rsidR="00A90E3D">
              <w:rPr>
                <w:webHidden/>
              </w:rPr>
              <w:fldChar w:fldCharType="end"/>
            </w:r>
          </w:hyperlink>
        </w:p>
        <w:p w14:paraId="33722A99" w14:textId="77777777" w:rsidR="00A90E3D" w:rsidRDefault="00E064E8">
          <w:pPr>
            <w:pStyle w:val="TOC2"/>
            <w:rPr>
              <w:rFonts w:asciiTheme="minorHAnsi" w:hAnsiTheme="minorHAnsi" w:cstheme="minorBidi"/>
              <w:caps w:val="0"/>
              <w:sz w:val="22"/>
              <w:szCs w:val="22"/>
              <w:lang w:eastAsia="en-GB"/>
            </w:rPr>
          </w:pPr>
          <w:hyperlink w:anchor="_Toc415576336" w:history="1">
            <w:r w:rsidR="00A90E3D" w:rsidRPr="007E12EC">
              <w:rPr>
                <w:rStyle w:val="Hyperlink"/>
              </w:rPr>
              <w:t>2.4</w:t>
            </w:r>
            <w:r w:rsidR="00A90E3D">
              <w:rPr>
                <w:rFonts w:asciiTheme="minorHAnsi" w:hAnsiTheme="minorHAnsi" w:cstheme="minorBidi"/>
                <w:caps w:val="0"/>
                <w:sz w:val="22"/>
                <w:szCs w:val="22"/>
                <w:lang w:eastAsia="en-GB"/>
              </w:rPr>
              <w:tab/>
            </w:r>
            <w:r w:rsidR="00A90E3D" w:rsidRPr="007E12EC">
              <w:rPr>
                <w:rStyle w:val="Hyperlink"/>
              </w:rPr>
              <w:t>Sharing of Satellite DATA, analysis and mapping results for SEM</w:t>
            </w:r>
            <w:r w:rsidR="00A90E3D">
              <w:rPr>
                <w:webHidden/>
              </w:rPr>
              <w:tab/>
            </w:r>
            <w:r w:rsidR="00A90E3D">
              <w:rPr>
                <w:webHidden/>
              </w:rPr>
              <w:fldChar w:fldCharType="begin"/>
            </w:r>
            <w:r w:rsidR="00A90E3D">
              <w:rPr>
                <w:webHidden/>
              </w:rPr>
              <w:instrText xml:space="preserve"> PAGEREF _Toc415576336 \h </w:instrText>
            </w:r>
            <w:r w:rsidR="00A90E3D">
              <w:rPr>
                <w:webHidden/>
              </w:rPr>
            </w:r>
            <w:r w:rsidR="00A90E3D">
              <w:rPr>
                <w:webHidden/>
              </w:rPr>
              <w:fldChar w:fldCharType="separate"/>
            </w:r>
            <w:r w:rsidR="00A90E3D">
              <w:rPr>
                <w:webHidden/>
              </w:rPr>
              <w:t>11</w:t>
            </w:r>
            <w:r w:rsidR="00A90E3D">
              <w:rPr>
                <w:webHidden/>
              </w:rPr>
              <w:fldChar w:fldCharType="end"/>
            </w:r>
          </w:hyperlink>
        </w:p>
        <w:p w14:paraId="3DD8F232" w14:textId="77777777" w:rsidR="00A90E3D" w:rsidRDefault="00E064E8">
          <w:pPr>
            <w:pStyle w:val="TOC3"/>
            <w:rPr>
              <w:rFonts w:asciiTheme="minorHAnsi" w:hAnsiTheme="minorHAnsi" w:cstheme="minorBidi"/>
              <w:i w:val="0"/>
              <w:szCs w:val="22"/>
              <w:lang w:eastAsia="en-GB"/>
            </w:rPr>
          </w:pPr>
          <w:hyperlink w:anchor="_Toc415576337" w:history="1">
            <w:r w:rsidR="00A90E3D" w:rsidRPr="007E12EC">
              <w:rPr>
                <w:rStyle w:val="Hyperlink"/>
              </w:rPr>
              <w:t>2.4.1</w:t>
            </w:r>
            <w:r w:rsidR="00A90E3D">
              <w:rPr>
                <w:rFonts w:asciiTheme="minorHAnsi" w:hAnsiTheme="minorHAnsi" w:cstheme="minorBidi"/>
                <w:i w:val="0"/>
                <w:szCs w:val="22"/>
                <w:lang w:eastAsia="en-GB"/>
              </w:rPr>
              <w:tab/>
            </w:r>
            <w:r w:rsidR="00A90E3D" w:rsidRPr="007E12EC">
              <w:rPr>
                <w:rStyle w:val="Hyperlink"/>
              </w:rPr>
              <w:t>Definitions of SEM sharing</w:t>
            </w:r>
            <w:r w:rsidR="00A90E3D">
              <w:rPr>
                <w:webHidden/>
              </w:rPr>
              <w:tab/>
            </w:r>
            <w:r w:rsidR="00A90E3D">
              <w:rPr>
                <w:webHidden/>
              </w:rPr>
              <w:fldChar w:fldCharType="begin"/>
            </w:r>
            <w:r w:rsidR="00A90E3D">
              <w:rPr>
                <w:webHidden/>
              </w:rPr>
              <w:instrText xml:space="preserve"> PAGEREF _Toc415576337 \h </w:instrText>
            </w:r>
            <w:r w:rsidR="00A90E3D">
              <w:rPr>
                <w:webHidden/>
              </w:rPr>
            </w:r>
            <w:r w:rsidR="00A90E3D">
              <w:rPr>
                <w:webHidden/>
              </w:rPr>
              <w:fldChar w:fldCharType="separate"/>
            </w:r>
            <w:r w:rsidR="00A90E3D">
              <w:rPr>
                <w:webHidden/>
              </w:rPr>
              <w:t>11</w:t>
            </w:r>
            <w:r w:rsidR="00A90E3D">
              <w:rPr>
                <w:webHidden/>
              </w:rPr>
              <w:fldChar w:fldCharType="end"/>
            </w:r>
          </w:hyperlink>
        </w:p>
        <w:p w14:paraId="46D02DFF" w14:textId="77777777" w:rsidR="00A90E3D" w:rsidRDefault="00E064E8">
          <w:pPr>
            <w:pStyle w:val="TOC3"/>
            <w:rPr>
              <w:rFonts w:asciiTheme="minorHAnsi" w:hAnsiTheme="minorHAnsi" w:cstheme="minorBidi"/>
              <w:i w:val="0"/>
              <w:szCs w:val="22"/>
              <w:lang w:eastAsia="en-GB"/>
            </w:rPr>
          </w:pPr>
          <w:hyperlink w:anchor="_Toc415576338" w:history="1">
            <w:r w:rsidR="00A90E3D" w:rsidRPr="007E12EC">
              <w:rPr>
                <w:rStyle w:val="Hyperlink"/>
              </w:rPr>
              <w:t>2.4.2</w:t>
            </w:r>
            <w:r w:rsidR="00A90E3D">
              <w:rPr>
                <w:rFonts w:asciiTheme="minorHAnsi" w:hAnsiTheme="minorHAnsi" w:cstheme="minorBidi"/>
                <w:i w:val="0"/>
                <w:szCs w:val="22"/>
                <w:lang w:eastAsia="en-GB"/>
              </w:rPr>
              <w:tab/>
            </w:r>
            <w:r w:rsidR="00A90E3D" w:rsidRPr="007E12EC">
              <w:rPr>
                <w:rStyle w:val="Hyperlink"/>
              </w:rPr>
              <w:t>Sharing of Reference datasets</w:t>
            </w:r>
            <w:r w:rsidR="00A90E3D">
              <w:rPr>
                <w:webHidden/>
              </w:rPr>
              <w:tab/>
            </w:r>
            <w:r w:rsidR="00A90E3D">
              <w:rPr>
                <w:webHidden/>
              </w:rPr>
              <w:fldChar w:fldCharType="begin"/>
            </w:r>
            <w:r w:rsidR="00A90E3D">
              <w:rPr>
                <w:webHidden/>
              </w:rPr>
              <w:instrText xml:space="preserve"> PAGEREF _Toc415576338 \h </w:instrText>
            </w:r>
            <w:r w:rsidR="00A90E3D">
              <w:rPr>
                <w:webHidden/>
              </w:rPr>
            </w:r>
            <w:r w:rsidR="00A90E3D">
              <w:rPr>
                <w:webHidden/>
              </w:rPr>
              <w:fldChar w:fldCharType="separate"/>
            </w:r>
            <w:r w:rsidR="00A90E3D">
              <w:rPr>
                <w:webHidden/>
              </w:rPr>
              <w:t>11</w:t>
            </w:r>
            <w:r w:rsidR="00A90E3D">
              <w:rPr>
                <w:webHidden/>
              </w:rPr>
              <w:fldChar w:fldCharType="end"/>
            </w:r>
          </w:hyperlink>
        </w:p>
        <w:p w14:paraId="3B817491" w14:textId="77777777" w:rsidR="00A90E3D" w:rsidRDefault="00E064E8">
          <w:pPr>
            <w:pStyle w:val="TOC3"/>
            <w:rPr>
              <w:rFonts w:asciiTheme="minorHAnsi" w:hAnsiTheme="minorHAnsi" w:cstheme="minorBidi"/>
              <w:i w:val="0"/>
              <w:szCs w:val="22"/>
              <w:lang w:eastAsia="en-GB"/>
            </w:rPr>
          </w:pPr>
          <w:hyperlink w:anchor="_Toc415576339" w:history="1">
            <w:r w:rsidR="00A90E3D" w:rsidRPr="007E12EC">
              <w:rPr>
                <w:rStyle w:val="Hyperlink"/>
              </w:rPr>
              <w:t>2.4.3</w:t>
            </w:r>
            <w:r w:rsidR="00A90E3D">
              <w:rPr>
                <w:rFonts w:asciiTheme="minorHAnsi" w:hAnsiTheme="minorHAnsi" w:cstheme="minorBidi"/>
                <w:i w:val="0"/>
                <w:szCs w:val="22"/>
                <w:lang w:eastAsia="en-GB"/>
              </w:rPr>
              <w:tab/>
            </w:r>
            <w:r w:rsidR="00A90E3D" w:rsidRPr="007E12EC">
              <w:rPr>
                <w:rStyle w:val="Hyperlink"/>
              </w:rPr>
              <w:t>Sharing of satellite data</w:t>
            </w:r>
            <w:r w:rsidR="00A90E3D">
              <w:rPr>
                <w:webHidden/>
              </w:rPr>
              <w:tab/>
            </w:r>
            <w:r w:rsidR="00A90E3D">
              <w:rPr>
                <w:webHidden/>
              </w:rPr>
              <w:fldChar w:fldCharType="begin"/>
            </w:r>
            <w:r w:rsidR="00A90E3D">
              <w:rPr>
                <w:webHidden/>
              </w:rPr>
              <w:instrText xml:space="preserve"> PAGEREF _Toc415576339 \h </w:instrText>
            </w:r>
            <w:r w:rsidR="00A90E3D">
              <w:rPr>
                <w:webHidden/>
              </w:rPr>
            </w:r>
            <w:r w:rsidR="00A90E3D">
              <w:rPr>
                <w:webHidden/>
              </w:rPr>
              <w:fldChar w:fldCharType="separate"/>
            </w:r>
            <w:r w:rsidR="00A90E3D">
              <w:rPr>
                <w:webHidden/>
              </w:rPr>
              <w:t>11</w:t>
            </w:r>
            <w:r w:rsidR="00A90E3D">
              <w:rPr>
                <w:webHidden/>
              </w:rPr>
              <w:fldChar w:fldCharType="end"/>
            </w:r>
          </w:hyperlink>
        </w:p>
        <w:p w14:paraId="7061ABD9" w14:textId="77777777" w:rsidR="00A90E3D" w:rsidRDefault="00E064E8">
          <w:pPr>
            <w:pStyle w:val="TOC3"/>
            <w:rPr>
              <w:rFonts w:asciiTheme="minorHAnsi" w:hAnsiTheme="minorHAnsi" w:cstheme="minorBidi"/>
              <w:i w:val="0"/>
              <w:szCs w:val="22"/>
              <w:lang w:eastAsia="en-GB"/>
            </w:rPr>
          </w:pPr>
          <w:hyperlink w:anchor="_Toc415576340" w:history="1">
            <w:r w:rsidR="00A90E3D" w:rsidRPr="007E12EC">
              <w:rPr>
                <w:rStyle w:val="Hyperlink"/>
              </w:rPr>
              <w:t>2.4.4</w:t>
            </w:r>
            <w:r w:rsidR="00A90E3D">
              <w:rPr>
                <w:rFonts w:asciiTheme="minorHAnsi" w:hAnsiTheme="minorHAnsi" w:cstheme="minorBidi"/>
                <w:i w:val="0"/>
                <w:szCs w:val="22"/>
                <w:lang w:eastAsia="en-GB"/>
              </w:rPr>
              <w:tab/>
            </w:r>
            <w:r w:rsidR="00A90E3D" w:rsidRPr="007E12EC">
              <w:rPr>
                <w:rStyle w:val="Hyperlink"/>
              </w:rPr>
              <w:t>Sharing of analysis</w:t>
            </w:r>
            <w:r w:rsidR="00A90E3D">
              <w:rPr>
                <w:webHidden/>
              </w:rPr>
              <w:tab/>
            </w:r>
            <w:r w:rsidR="00A90E3D">
              <w:rPr>
                <w:webHidden/>
              </w:rPr>
              <w:fldChar w:fldCharType="begin"/>
            </w:r>
            <w:r w:rsidR="00A90E3D">
              <w:rPr>
                <w:webHidden/>
              </w:rPr>
              <w:instrText xml:space="preserve"> PAGEREF _Toc415576340 \h </w:instrText>
            </w:r>
            <w:r w:rsidR="00A90E3D">
              <w:rPr>
                <w:webHidden/>
              </w:rPr>
            </w:r>
            <w:r w:rsidR="00A90E3D">
              <w:rPr>
                <w:webHidden/>
              </w:rPr>
              <w:fldChar w:fldCharType="separate"/>
            </w:r>
            <w:r w:rsidR="00A90E3D">
              <w:rPr>
                <w:webHidden/>
              </w:rPr>
              <w:t>12</w:t>
            </w:r>
            <w:r w:rsidR="00A90E3D">
              <w:rPr>
                <w:webHidden/>
              </w:rPr>
              <w:fldChar w:fldCharType="end"/>
            </w:r>
          </w:hyperlink>
        </w:p>
        <w:p w14:paraId="6E0AA77B" w14:textId="77777777" w:rsidR="00A90E3D" w:rsidRDefault="00E064E8">
          <w:pPr>
            <w:pStyle w:val="TOC3"/>
            <w:rPr>
              <w:rFonts w:asciiTheme="minorHAnsi" w:hAnsiTheme="minorHAnsi" w:cstheme="minorBidi"/>
              <w:i w:val="0"/>
              <w:szCs w:val="22"/>
              <w:lang w:eastAsia="en-GB"/>
            </w:rPr>
          </w:pPr>
          <w:hyperlink w:anchor="_Toc415576341" w:history="1">
            <w:r w:rsidR="00A90E3D" w:rsidRPr="007E12EC">
              <w:rPr>
                <w:rStyle w:val="Hyperlink"/>
              </w:rPr>
              <w:t>2.4.5</w:t>
            </w:r>
            <w:r w:rsidR="00A90E3D">
              <w:rPr>
                <w:rFonts w:asciiTheme="minorHAnsi" w:hAnsiTheme="minorHAnsi" w:cstheme="minorBidi"/>
                <w:i w:val="0"/>
                <w:szCs w:val="22"/>
                <w:lang w:eastAsia="en-GB"/>
              </w:rPr>
              <w:tab/>
            </w:r>
            <w:r w:rsidR="00A90E3D" w:rsidRPr="007E12EC">
              <w:rPr>
                <w:rStyle w:val="Hyperlink"/>
              </w:rPr>
              <w:t>Sharing of delivered emergency mapping products</w:t>
            </w:r>
            <w:r w:rsidR="00A90E3D">
              <w:rPr>
                <w:webHidden/>
              </w:rPr>
              <w:tab/>
            </w:r>
            <w:r w:rsidR="00A90E3D">
              <w:rPr>
                <w:webHidden/>
              </w:rPr>
              <w:fldChar w:fldCharType="begin"/>
            </w:r>
            <w:r w:rsidR="00A90E3D">
              <w:rPr>
                <w:webHidden/>
              </w:rPr>
              <w:instrText xml:space="preserve"> PAGEREF _Toc415576341 \h </w:instrText>
            </w:r>
            <w:r w:rsidR="00A90E3D">
              <w:rPr>
                <w:webHidden/>
              </w:rPr>
            </w:r>
            <w:r w:rsidR="00A90E3D">
              <w:rPr>
                <w:webHidden/>
              </w:rPr>
              <w:fldChar w:fldCharType="separate"/>
            </w:r>
            <w:r w:rsidR="00A90E3D">
              <w:rPr>
                <w:webHidden/>
              </w:rPr>
              <w:t>12</w:t>
            </w:r>
            <w:r w:rsidR="00A90E3D">
              <w:rPr>
                <w:webHidden/>
              </w:rPr>
              <w:fldChar w:fldCharType="end"/>
            </w:r>
          </w:hyperlink>
        </w:p>
        <w:p w14:paraId="29C7F912" w14:textId="77777777" w:rsidR="00A90E3D" w:rsidRDefault="00E064E8">
          <w:pPr>
            <w:pStyle w:val="TOC3"/>
            <w:rPr>
              <w:rFonts w:asciiTheme="minorHAnsi" w:hAnsiTheme="minorHAnsi" w:cstheme="minorBidi"/>
              <w:i w:val="0"/>
              <w:szCs w:val="22"/>
              <w:lang w:eastAsia="en-GB"/>
            </w:rPr>
          </w:pPr>
          <w:hyperlink w:anchor="_Toc415576342" w:history="1">
            <w:r w:rsidR="00A90E3D" w:rsidRPr="007E12EC">
              <w:rPr>
                <w:rStyle w:val="Hyperlink"/>
              </w:rPr>
              <w:t>2.4.6</w:t>
            </w:r>
            <w:r w:rsidR="00A90E3D">
              <w:rPr>
                <w:rFonts w:asciiTheme="minorHAnsi" w:hAnsiTheme="minorHAnsi" w:cstheme="minorBidi"/>
                <w:i w:val="0"/>
                <w:szCs w:val="22"/>
                <w:lang w:eastAsia="en-GB"/>
              </w:rPr>
              <w:tab/>
            </w:r>
            <w:r w:rsidR="00A90E3D" w:rsidRPr="007E12EC">
              <w:rPr>
                <w:rStyle w:val="Hyperlink"/>
              </w:rPr>
              <w:t>Use/licensing/copyright</w:t>
            </w:r>
            <w:r w:rsidR="00A90E3D">
              <w:rPr>
                <w:webHidden/>
              </w:rPr>
              <w:tab/>
            </w:r>
            <w:r w:rsidR="00A90E3D">
              <w:rPr>
                <w:webHidden/>
              </w:rPr>
              <w:fldChar w:fldCharType="begin"/>
            </w:r>
            <w:r w:rsidR="00A90E3D">
              <w:rPr>
                <w:webHidden/>
              </w:rPr>
              <w:instrText xml:space="preserve"> PAGEREF _Toc415576342 \h </w:instrText>
            </w:r>
            <w:r w:rsidR="00A90E3D">
              <w:rPr>
                <w:webHidden/>
              </w:rPr>
            </w:r>
            <w:r w:rsidR="00A90E3D">
              <w:rPr>
                <w:webHidden/>
              </w:rPr>
              <w:fldChar w:fldCharType="separate"/>
            </w:r>
            <w:r w:rsidR="00A90E3D">
              <w:rPr>
                <w:webHidden/>
              </w:rPr>
              <w:t>13</w:t>
            </w:r>
            <w:r w:rsidR="00A90E3D">
              <w:rPr>
                <w:webHidden/>
              </w:rPr>
              <w:fldChar w:fldCharType="end"/>
            </w:r>
          </w:hyperlink>
        </w:p>
        <w:p w14:paraId="77AAE3DA" w14:textId="77777777" w:rsidR="00A90E3D" w:rsidRDefault="00E064E8">
          <w:pPr>
            <w:pStyle w:val="TOC2"/>
            <w:rPr>
              <w:rFonts w:asciiTheme="minorHAnsi" w:hAnsiTheme="minorHAnsi" w:cstheme="minorBidi"/>
              <w:caps w:val="0"/>
              <w:sz w:val="22"/>
              <w:szCs w:val="22"/>
              <w:lang w:eastAsia="en-GB"/>
            </w:rPr>
          </w:pPr>
          <w:hyperlink w:anchor="_Toc415576343" w:history="1">
            <w:r w:rsidR="00A90E3D" w:rsidRPr="007E12EC">
              <w:rPr>
                <w:rStyle w:val="Hyperlink"/>
              </w:rPr>
              <w:t>2.5</w:t>
            </w:r>
            <w:r w:rsidR="00A90E3D">
              <w:rPr>
                <w:rFonts w:asciiTheme="minorHAnsi" w:hAnsiTheme="minorHAnsi" w:cstheme="minorBidi"/>
                <w:caps w:val="0"/>
                <w:sz w:val="22"/>
                <w:szCs w:val="22"/>
                <w:lang w:eastAsia="en-GB"/>
              </w:rPr>
              <w:tab/>
            </w:r>
            <w:r w:rsidR="00A90E3D" w:rsidRPr="007E12EC">
              <w:rPr>
                <w:rStyle w:val="Hyperlink"/>
              </w:rPr>
              <w:t>MAPPING PRODUCT AND INFORMATION CONTENT</w:t>
            </w:r>
            <w:r w:rsidR="00A90E3D">
              <w:rPr>
                <w:webHidden/>
              </w:rPr>
              <w:tab/>
            </w:r>
            <w:r w:rsidR="00A90E3D">
              <w:rPr>
                <w:webHidden/>
              </w:rPr>
              <w:fldChar w:fldCharType="begin"/>
            </w:r>
            <w:r w:rsidR="00A90E3D">
              <w:rPr>
                <w:webHidden/>
              </w:rPr>
              <w:instrText xml:space="preserve"> PAGEREF _Toc415576343 \h </w:instrText>
            </w:r>
            <w:r w:rsidR="00A90E3D">
              <w:rPr>
                <w:webHidden/>
              </w:rPr>
            </w:r>
            <w:r w:rsidR="00A90E3D">
              <w:rPr>
                <w:webHidden/>
              </w:rPr>
              <w:fldChar w:fldCharType="separate"/>
            </w:r>
            <w:r w:rsidR="00A90E3D">
              <w:rPr>
                <w:webHidden/>
              </w:rPr>
              <w:t>14</w:t>
            </w:r>
            <w:r w:rsidR="00A90E3D">
              <w:rPr>
                <w:webHidden/>
              </w:rPr>
              <w:fldChar w:fldCharType="end"/>
            </w:r>
          </w:hyperlink>
        </w:p>
        <w:p w14:paraId="71F42ADD" w14:textId="77777777" w:rsidR="00A90E3D" w:rsidRDefault="00E064E8">
          <w:pPr>
            <w:pStyle w:val="TOC3"/>
            <w:rPr>
              <w:rFonts w:asciiTheme="minorHAnsi" w:hAnsiTheme="minorHAnsi" w:cstheme="minorBidi"/>
              <w:i w:val="0"/>
              <w:szCs w:val="22"/>
              <w:lang w:eastAsia="en-GB"/>
            </w:rPr>
          </w:pPr>
          <w:hyperlink w:anchor="_Toc415576344" w:history="1">
            <w:r w:rsidR="00A90E3D" w:rsidRPr="007E12EC">
              <w:rPr>
                <w:rStyle w:val="Hyperlink"/>
              </w:rPr>
              <w:t>2.5.1</w:t>
            </w:r>
            <w:r w:rsidR="00A90E3D">
              <w:rPr>
                <w:rFonts w:asciiTheme="minorHAnsi" w:hAnsiTheme="minorHAnsi" w:cstheme="minorBidi"/>
                <w:i w:val="0"/>
                <w:szCs w:val="22"/>
                <w:lang w:eastAsia="en-GB"/>
              </w:rPr>
              <w:tab/>
            </w:r>
            <w:r w:rsidR="00A90E3D" w:rsidRPr="007E12EC">
              <w:rPr>
                <w:rStyle w:val="Hyperlink"/>
              </w:rPr>
              <w:t>REFERENCE/PRE-EVENT MAP</w:t>
            </w:r>
            <w:r w:rsidR="00A90E3D">
              <w:rPr>
                <w:webHidden/>
              </w:rPr>
              <w:tab/>
            </w:r>
            <w:r w:rsidR="00A90E3D">
              <w:rPr>
                <w:webHidden/>
              </w:rPr>
              <w:fldChar w:fldCharType="begin"/>
            </w:r>
            <w:r w:rsidR="00A90E3D">
              <w:rPr>
                <w:webHidden/>
              </w:rPr>
              <w:instrText xml:space="preserve"> PAGEREF _Toc415576344 \h </w:instrText>
            </w:r>
            <w:r w:rsidR="00A90E3D">
              <w:rPr>
                <w:webHidden/>
              </w:rPr>
            </w:r>
            <w:r w:rsidR="00A90E3D">
              <w:rPr>
                <w:webHidden/>
              </w:rPr>
              <w:fldChar w:fldCharType="separate"/>
            </w:r>
            <w:r w:rsidR="00A90E3D">
              <w:rPr>
                <w:webHidden/>
              </w:rPr>
              <w:t>14</w:t>
            </w:r>
            <w:r w:rsidR="00A90E3D">
              <w:rPr>
                <w:webHidden/>
              </w:rPr>
              <w:fldChar w:fldCharType="end"/>
            </w:r>
          </w:hyperlink>
        </w:p>
        <w:p w14:paraId="3F1D461D" w14:textId="77777777" w:rsidR="00A90E3D" w:rsidRDefault="00E064E8">
          <w:pPr>
            <w:pStyle w:val="TOC3"/>
            <w:rPr>
              <w:rFonts w:asciiTheme="minorHAnsi" w:hAnsiTheme="minorHAnsi" w:cstheme="minorBidi"/>
              <w:i w:val="0"/>
              <w:szCs w:val="22"/>
              <w:lang w:eastAsia="en-GB"/>
            </w:rPr>
          </w:pPr>
          <w:hyperlink w:anchor="_Toc415576345" w:history="1">
            <w:r w:rsidR="00A90E3D" w:rsidRPr="007E12EC">
              <w:rPr>
                <w:rStyle w:val="Hyperlink"/>
              </w:rPr>
              <w:t>2.5.2</w:t>
            </w:r>
            <w:r w:rsidR="00A90E3D">
              <w:rPr>
                <w:rFonts w:asciiTheme="minorHAnsi" w:hAnsiTheme="minorHAnsi" w:cstheme="minorBidi"/>
                <w:i w:val="0"/>
                <w:szCs w:val="22"/>
                <w:lang w:eastAsia="en-GB"/>
              </w:rPr>
              <w:tab/>
            </w:r>
            <w:r w:rsidR="00A90E3D" w:rsidRPr="007E12EC">
              <w:rPr>
                <w:rStyle w:val="Hyperlink"/>
              </w:rPr>
              <w:t>IMPACT/DELINEATION/GRADING/DAMAGE LEVEL/POST-EVENT MAP</w:t>
            </w:r>
            <w:r w:rsidR="00A90E3D">
              <w:rPr>
                <w:webHidden/>
              </w:rPr>
              <w:tab/>
            </w:r>
            <w:r w:rsidR="00A90E3D">
              <w:rPr>
                <w:webHidden/>
              </w:rPr>
              <w:fldChar w:fldCharType="begin"/>
            </w:r>
            <w:r w:rsidR="00A90E3D">
              <w:rPr>
                <w:webHidden/>
              </w:rPr>
              <w:instrText xml:space="preserve"> PAGEREF _Toc415576345 \h </w:instrText>
            </w:r>
            <w:r w:rsidR="00A90E3D">
              <w:rPr>
                <w:webHidden/>
              </w:rPr>
            </w:r>
            <w:r w:rsidR="00A90E3D">
              <w:rPr>
                <w:webHidden/>
              </w:rPr>
              <w:fldChar w:fldCharType="separate"/>
            </w:r>
            <w:r w:rsidR="00A90E3D">
              <w:rPr>
                <w:webHidden/>
              </w:rPr>
              <w:t>14</w:t>
            </w:r>
            <w:r w:rsidR="00A90E3D">
              <w:rPr>
                <w:webHidden/>
              </w:rPr>
              <w:fldChar w:fldCharType="end"/>
            </w:r>
          </w:hyperlink>
        </w:p>
        <w:p w14:paraId="61179AAE" w14:textId="77777777" w:rsidR="00A90E3D" w:rsidRDefault="00E064E8">
          <w:pPr>
            <w:pStyle w:val="TOC3"/>
            <w:rPr>
              <w:rFonts w:asciiTheme="minorHAnsi" w:hAnsiTheme="minorHAnsi" w:cstheme="minorBidi"/>
              <w:i w:val="0"/>
              <w:szCs w:val="22"/>
              <w:lang w:eastAsia="en-GB"/>
            </w:rPr>
          </w:pPr>
          <w:hyperlink w:anchor="_Toc415576346" w:history="1">
            <w:r w:rsidR="00A90E3D" w:rsidRPr="007E12EC">
              <w:rPr>
                <w:rStyle w:val="Hyperlink"/>
              </w:rPr>
              <w:t>2.5.3</w:t>
            </w:r>
            <w:r w:rsidR="00A90E3D">
              <w:rPr>
                <w:rFonts w:asciiTheme="minorHAnsi" w:hAnsiTheme="minorHAnsi" w:cstheme="minorBidi"/>
                <w:i w:val="0"/>
                <w:szCs w:val="22"/>
                <w:lang w:eastAsia="en-GB"/>
              </w:rPr>
              <w:tab/>
            </w:r>
            <w:r w:rsidR="00A90E3D" w:rsidRPr="007E12EC">
              <w:rPr>
                <w:rStyle w:val="Hyperlink"/>
              </w:rPr>
              <w:t>SITUATION UPDATE, EVENT MONITORING MAP</w:t>
            </w:r>
            <w:r w:rsidR="00A90E3D">
              <w:rPr>
                <w:webHidden/>
              </w:rPr>
              <w:tab/>
            </w:r>
            <w:r w:rsidR="00A90E3D">
              <w:rPr>
                <w:webHidden/>
              </w:rPr>
              <w:fldChar w:fldCharType="begin"/>
            </w:r>
            <w:r w:rsidR="00A90E3D">
              <w:rPr>
                <w:webHidden/>
              </w:rPr>
              <w:instrText xml:space="preserve"> PAGEREF _Toc415576346 \h </w:instrText>
            </w:r>
            <w:r w:rsidR="00A90E3D">
              <w:rPr>
                <w:webHidden/>
              </w:rPr>
            </w:r>
            <w:r w:rsidR="00A90E3D">
              <w:rPr>
                <w:webHidden/>
              </w:rPr>
              <w:fldChar w:fldCharType="separate"/>
            </w:r>
            <w:r w:rsidR="00A90E3D">
              <w:rPr>
                <w:webHidden/>
              </w:rPr>
              <w:t>14</w:t>
            </w:r>
            <w:r w:rsidR="00A90E3D">
              <w:rPr>
                <w:webHidden/>
              </w:rPr>
              <w:fldChar w:fldCharType="end"/>
            </w:r>
          </w:hyperlink>
        </w:p>
        <w:p w14:paraId="6195DE60" w14:textId="77777777" w:rsidR="00A90E3D" w:rsidRDefault="00E064E8">
          <w:pPr>
            <w:pStyle w:val="TOC2"/>
            <w:rPr>
              <w:rFonts w:asciiTheme="minorHAnsi" w:hAnsiTheme="minorHAnsi" w:cstheme="minorBidi"/>
              <w:caps w:val="0"/>
              <w:sz w:val="22"/>
              <w:szCs w:val="22"/>
              <w:lang w:eastAsia="en-GB"/>
            </w:rPr>
          </w:pPr>
          <w:hyperlink w:anchor="_Toc415576347" w:history="1">
            <w:r w:rsidR="00A90E3D" w:rsidRPr="007E12EC">
              <w:rPr>
                <w:rStyle w:val="Hyperlink"/>
              </w:rPr>
              <w:t>2.6</w:t>
            </w:r>
            <w:r w:rsidR="00A90E3D">
              <w:rPr>
                <w:rFonts w:asciiTheme="minorHAnsi" w:hAnsiTheme="minorHAnsi" w:cstheme="minorBidi"/>
                <w:caps w:val="0"/>
                <w:sz w:val="22"/>
                <w:szCs w:val="22"/>
                <w:lang w:eastAsia="en-GB"/>
              </w:rPr>
              <w:tab/>
            </w:r>
            <w:r w:rsidR="00A90E3D" w:rsidRPr="007E12EC">
              <w:rPr>
                <w:rStyle w:val="Hyperlink"/>
              </w:rPr>
              <w:t>Map template</w:t>
            </w:r>
            <w:r w:rsidR="00A90E3D">
              <w:rPr>
                <w:webHidden/>
              </w:rPr>
              <w:tab/>
            </w:r>
            <w:r w:rsidR="00A90E3D">
              <w:rPr>
                <w:webHidden/>
              </w:rPr>
              <w:fldChar w:fldCharType="begin"/>
            </w:r>
            <w:r w:rsidR="00A90E3D">
              <w:rPr>
                <w:webHidden/>
              </w:rPr>
              <w:instrText xml:space="preserve"> PAGEREF _Toc415576347 \h </w:instrText>
            </w:r>
            <w:r w:rsidR="00A90E3D">
              <w:rPr>
                <w:webHidden/>
              </w:rPr>
            </w:r>
            <w:r w:rsidR="00A90E3D">
              <w:rPr>
                <w:webHidden/>
              </w:rPr>
              <w:fldChar w:fldCharType="separate"/>
            </w:r>
            <w:r w:rsidR="00A90E3D">
              <w:rPr>
                <w:webHidden/>
              </w:rPr>
              <w:t>15</w:t>
            </w:r>
            <w:r w:rsidR="00A90E3D">
              <w:rPr>
                <w:webHidden/>
              </w:rPr>
              <w:fldChar w:fldCharType="end"/>
            </w:r>
          </w:hyperlink>
        </w:p>
        <w:p w14:paraId="4D80E88F" w14:textId="77777777" w:rsidR="00A90E3D" w:rsidRDefault="00E064E8">
          <w:pPr>
            <w:pStyle w:val="TOC3"/>
            <w:rPr>
              <w:rFonts w:asciiTheme="minorHAnsi" w:hAnsiTheme="minorHAnsi" w:cstheme="minorBidi"/>
              <w:i w:val="0"/>
              <w:szCs w:val="22"/>
              <w:lang w:eastAsia="en-GB"/>
            </w:rPr>
          </w:pPr>
          <w:hyperlink w:anchor="_Toc415576348" w:history="1">
            <w:r w:rsidR="00A90E3D" w:rsidRPr="007E12EC">
              <w:rPr>
                <w:rStyle w:val="Hyperlink"/>
              </w:rPr>
              <w:t>2.6.1</w:t>
            </w:r>
            <w:r w:rsidR="00A90E3D">
              <w:rPr>
                <w:rFonts w:asciiTheme="minorHAnsi" w:hAnsiTheme="minorHAnsi" w:cstheme="minorBidi"/>
                <w:i w:val="0"/>
                <w:szCs w:val="22"/>
                <w:lang w:eastAsia="en-GB"/>
              </w:rPr>
              <w:tab/>
            </w:r>
            <w:r w:rsidR="00A90E3D" w:rsidRPr="007E12EC">
              <w:rPr>
                <w:rStyle w:val="Hyperlink"/>
              </w:rPr>
              <w:t>MAP (GEOGRAPHIC) FRAME(S)</w:t>
            </w:r>
            <w:r w:rsidR="00A90E3D">
              <w:rPr>
                <w:webHidden/>
              </w:rPr>
              <w:tab/>
            </w:r>
            <w:r w:rsidR="00A90E3D">
              <w:rPr>
                <w:webHidden/>
              </w:rPr>
              <w:fldChar w:fldCharType="begin"/>
            </w:r>
            <w:r w:rsidR="00A90E3D">
              <w:rPr>
                <w:webHidden/>
              </w:rPr>
              <w:instrText xml:space="preserve"> PAGEREF _Toc415576348 \h </w:instrText>
            </w:r>
            <w:r w:rsidR="00A90E3D">
              <w:rPr>
                <w:webHidden/>
              </w:rPr>
            </w:r>
            <w:r w:rsidR="00A90E3D">
              <w:rPr>
                <w:webHidden/>
              </w:rPr>
              <w:fldChar w:fldCharType="separate"/>
            </w:r>
            <w:r w:rsidR="00A90E3D">
              <w:rPr>
                <w:webHidden/>
              </w:rPr>
              <w:t>15</w:t>
            </w:r>
            <w:r w:rsidR="00A90E3D">
              <w:rPr>
                <w:webHidden/>
              </w:rPr>
              <w:fldChar w:fldCharType="end"/>
            </w:r>
          </w:hyperlink>
        </w:p>
        <w:p w14:paraId="65668E10" w14:textId="77777777" w:rsidR="00A90E3D" w:rsidRDefault="00E064E8">
          <w:pPr>
            <w:pStyle w:val="TOC3"/>
            <w:rPr>
              <w:rFonts w:asciiTheme="minorHAnsi" w:hAnsiTheme="minorHAnsi" w:cstheme="minorBidi"/>
              <w:i w:val="0"/>
              <w:szCs w:val="22"/>
              <w:lang w:eastAsia="en-GB"/>
            </w:rPr>
          </w:pPr>
          <w:hyperlink w:anchor="_Toc415576349" w:history="1">
            <w:r w:rsidR="00A90E3D" w:rsidRPr="007E12EC">
              <w:rPr>
                <w:rStyle w:val="Hyperlink"/>
              </w:rPr>
              <w:t>2.6.2</w:t>
            </w:r>
            <w:r w:rsidR="00A90E3D">
              <w:rPr>
                <w:rFonts w:asciiTheme="minorHAnsi" w:hAnsiTheme="minorHAnsi" w:cstheme="minorBidi"/>
                <w:i w:val="0"/>
                <w:szCs w:val="22"/>
                <w:lang w:eastAsia="en-GB"/>
              </w:rPr>
              <w:tab/>
            </w:r>
            <w:r w:rsidR="00A90E3D" w:rsidRPr="007E12EC">
              <w:rPr>
                <w:rStyle w:val="Hyperlink"/>
              </w:rPr>
              <w:t>MAP MARGINALIA</w:t>
            </w:r>
            <w:r w:rsidR="00A90E3D">
              <w:rPr>
                <w:webHidden/>
              </w:rPr>
              <w:tab/>
            </w:r>
            <w:r w:rsidR="00A90E3D">
              <w:rPr>
                <w:webHidden/>
              </w:rPr>
              <w:fldChar w:fldCharType="begin"/>
            </w:r>
            <w:r w:rsidR="00A90E3D">
              <w:rPr>
                <w:webHidden/>
              </w:rPr>
              <w:instrText xml:space="preserve"> PAGEREF _Toc415576349 \h </w:instrText>
            </w:r>
            <w:r w:rsidR="00A90E3D">
              <w:rPr>
                <w:webHidden/>
              </w:rPr>
            </w:r>
            <w:r w:rsidR="00A90E3D">
              <w:rPr>
                <w:webHidden/>
              </w:rPr>
              <w:fldChar w:fldCharType="separate"/>
            </w:r>
            <w:r w:rsidR="00A90E3D">
              <w:rPr>
                <w:webHidden/>
              </w:rPr>
              <w:t>16</w:t>
            </w:r>
            <w:r w:rsidR="00A90E3D">
              <w:rPr>
                <w:webHidden/>
              </w:rPr>
              <w:fldChar w:fldCharType="end"/>
            </w:r>
          </w:hyperlink>
        </w:p>
        <w:p w14:paraId="2A64ED08" w14:textId="77777777" w:rsidR="00A90E3D" w:rsidRDefault="00E064E8">
          <w:pPr>
            <w:pStyle w:val="TOC2"/>
            <w:rPr>
              <w:rFonts w:asciiTheme="minorHAnsi" w:hAnsiTheme="minorHAnsi" w:cstheme="minorBidi"/>
              <w:caps w:val="0"/>
              <w:sz w:val="22"/>
              <w:szCs w:val="22"/>
              <w:lang w:eastAsia="en-GB"/>
            </w:rPr>
          </w:pPr>
          <w:hyperlink w:anchor="_Toc415576350" w:history="1">
            <w:r w:rsidR="00A90E3D" w:rsidRPr="007E12EC">
              <w:rPr>
                <w:rStyle w:val="Hyperlink"/>
              </w:rPr>
              <w:t>2.7</w:t>
            </w:r>
            <w:r w:rsidR="00A90E3D">
              <w:rPr>
                <w:rFonts w:asciiTheme="minorHAnsi" w:hAnsiTheme="minorHAnsi" w:cstheme="minorBidi"/>
                <w:caps w:val="0"/>
                <w:sz w:val="22"/>
                <w:szCs w:val="22"/>
                <w:lang w:eastAsia="en-GB"/>
              </w:rPr>
              <w:tab/>
            </w:r>
            <w:r w:rsidR="00A90E3D" w:rsidRPr="007E12EC">
              <w:rPr>
                <w:rStyle w:val="Hyperlink"/>
              </w:rPr>
              <w:t>DATA Dissemination</w:t>
            </w:r>
            <w:r w:rsidR="00A90E3D">
              <w:rPr>
                <w:webHidden/>
              </w:rPr>
              <w:tab/>
            </w:r>
            <w:r w:rsidR="00A90E3D">
              <w:rPr>
                <w:webHidden/>
              </w:rPr>
              <w:fldChar w:fldCharType="begin"/>
            </w:r>
            <w:r w:rsidR="00A90E3D">
              <w:rPr>
                <w:webHidden/>
              </w:rPr>
              <w:instrText xml:space="preserve"> PAGEREF _Toc415576350 \h </w:instrText>
            </w:r>
            <w:r w:rsidR="00A90E3D">
              <w:rPr>
                <w:webHidden/>
              </w:rPr>
            </w:r>
            <w:r w:rsidR="00A90E3D">
              <w:rPr>
                <w:webHidden/>
              </w:rPr>
              <w:fldChar w:fldCharType="separate"/>
            </w:r>
            <w:r w:rsidR="00A90E3D">
              <w:rPr>
                <w:webHidden/>
              </w:rPr>
              <w:t>17</w:t>
            </w:r>
            <w:r w:rsidR="00A90E3D">
              <w:rPr>
                <w:webHidden/>
              </w:rPr>
              <w:fldChar w:fldCharType="end"/>
            </w:r>
          </w:hyperlink>
        </w:p>
        <w:p w14:paraId="7CE610FD" w14:textId="77777777" w:rsidR="00A90E3D" w:rsidRDefault="00E064E8">
          <w:pPr>
            <w:pStyle w:val="TOC3"/>
            <w:rPr>
              <w:rFonts w:asciiTheme="minorHAnsi" w:hAnsiTheme="minorHAnsi" w:cstheme="minorBidi"/>
              <w:i w:val="0"/>
              <w:szCs w:val="22"/>
              <w:lang w:eastAsia="en-GB"/>
            </w:rPr>
          </w:pPr>
          <w:hyperlink w:anchor="_Toc415576351" w:history="1">
            <w:r w:rsidR="00A90E3D" w:rsidRPr="007E12EC">
              <w:rPr>
                <w:rStyle w:val="Hyperlink"/>
              </w:rPr>
              <w:t>2.7.1</w:t>
            </w:r>
            <w:r w:rsidR="00A90E3D">
              <w:rPr>
                <w:rFonts w:asciiTheme="minorHAnsi" w:hAnsiTheme="minorHAnsi" w:cstheme="minorBidi"/>
                <w:i w:val="0"/>
                <w:szCs w:val="22"/>
                <w:lang w:eastAsia="en-GB"/>
              </w:rPr>
              <w:tab/>
            </w:r>
            <w:r w:rsidR="00A90E3D" w:rsidRPr="007E12EC">
              <w:rPr>
                <w:rStyle w:val="Hyperlink"/>
              </w:rPr>
              <w:t>Naming convention</w:t>
            </w:r>
            <w:r w:rsidR="00A90E3D">
              <w:rPr>
                <w:webHidden/>
              </w:rPr>
              <w:tab/>
            </w:r>
            <w:r w:rsidR="00A90E3D">
              <w:rPr>
                <w:webHidden/>
              </w:rPr>
              <w:fldChar w:fldCharType="begin"/>
            </w:r>
            <w:r w:rsidR="00A90E3D">
              <w:rPr>
                <w:webHidden/>
              </w:rPr>
              <w:instrText xml:space="preserve"> PAGEREF _Toc415576351 \h </w:instrText>
            </w:r>
            <w:r w:rsidR="00A90E3D">
              <w:rPr>
                <w:webHidden/>
              </w:rPr>
            </w:r>
            <w:r w:rsidR="00A90E3D">
              <w:rPr>
                <w:webHidden/>
              </w:rPr>
              <w:fldChar w:fldCharType="separate"/>
            </w:r>
            <w:r w:rsidR="00A90E3D">
              <w:rPr>
                <w:webHidden/>
              </w:rPr>
              <w:t>17</w:t>
            </w:r>
            <w:r w:rsidR="00A90E3D">
              <w:rPr>
                <w:webHidden/>
              </w:rPr>
              <w:fldChar w:fldCharType="end"/>
            </w:r>
          </w:hyperlink>
        </w:p>
        <w:p w14:paraId="2126A5E2" w14:textId="77777777" w:rsidR="00A90E3D" w:rsidRDefault="00E064E8">
          <w:pPr>
            <w:pStyle w:val="TOC3"/>
            <w:rPr>
              <w:rFonts w:asciiTheme="minorHAnsi" w:hAnsiTheme="minorHAnsi" w:cstheme="minorBidi"/>
              <w:i w:val="0"/>
              <w:szCs w:val="22"/>
              <w:lang w:eastAsia="en-GB"/>
            </w:rPr>
          </w:pPr>
          <w:hyperlink w:anchor="_Toc415576352" w:history="1">
            <w:r w:rsidR="00A90E3D" w:rsidRPr="007E12EC">
              <w:rPr>
                <w:rStyle w:val="Hyperlink"/>
                <w:iCs/>
              </w:rPr>
              <w:t>2.7.2</w:t>
            </w:r>
            <w:r w:rsidR="00A90E3D">
              <w:rPr>
                <w:rFonts w:asciiTheme="minorHAnsi" w:hAnsiTheme="minorHAnsi" w:cstheme="minorBidi"/>
                <w:i w:val="0"/>
                <w:szCs w:val="22"/>
                <w:lang w:eastAsia="en-GB"/>
              </w:rPr>
              <w:tab/>
            </w:r>
            <w:r w:rsidR="00A90E3D" w:rsidRPr="007E12EC">
              <w:rPr>
                <w:rStyle w:val="Hyperlink"/>
                <w:iCs/>
              </w:rPr>
              <w:t>Content of layers</w:t>
            </w:r>
            <w:r w:rsidR="00A90E3D">
              <w:rPr>
                <w:webHidden/>
              </w:rPr>
              <w:tab/>
            </w:r>
            <w:r w:rsidR="00A90E3D">
              <w:rPr>
                <w:webHidden/>
              </w:rPr>
              <w:fldChar w:fldCharType="begin"/>
            </w:r>
            <w:r w:rsidR="00A90E3D">
              <w:rPr>
                <w:webHidden/>
              </w:rPr>
              <w:instrText xml:space="preserve"> PAGEREF _Toc415576352 \h </w:instrText>
            </w:r>
            <w:r w:rsidR="00A90E3D">
              <w:rPr>
                <w:webHidden/>
              </w:rPr>
            </w:r>
            <w:r w:rsidR="00A90E3D">
              <w:rPr>
                <w:webHidden/>
              </w:rPr>
              <w:fldChar w:fldCharType="separate"/>
            </w:r>
            <w:r w:rsidR="00A90E3D">
              <w:rPr>
                <w:webHidden/>
              </w:rPr>
              <w:t>18</w:t>
            </w:r>
            <w:r w:rsidR="00A90E3D">
              <w:rPr>
                <w:webHidden/>
              </w:rPr>
              <w:fldChar w:fldCharType="end"/>
            </w:r>
          </w:hyperlink>
        </w:p>
        <w:p w14:paraId="62B69F33" w14:textId="77777777" w:rsidR="00A90E3D" w:rsidRDefault="00E064E8">
          <w:pPr>
            <w:pStyle w:val="TOC3"/>
            <w:rPr>
              <w:rFonts w:asciiTheme="minorHAnsi" w:hAnsiTheme="minorHAnsi" w:cstheme="minorBidi"/>
              <w:i w:val="0"/>
              <w:szCs w:val="22"/>
              <w:lang w:eastAsia="en-GB"/>
            </w:rPr>
          </w:pPr>
          <w:hyperlink w:anchor="_Toc415576353" w:history="1">
            <w:r w:rsidR="00A90E3D" w:rsidRPr="007E12EC">
              <w:rPr>
                <w:rStyle w:val="Hyperlink"/>
                <w:iCs/>
              </w:rPr>
              <w:t>2.7.3</w:t>
            </w:r>
            <w:r w:rsidR="00A90E3D">
              <w:rPr>
                <w:rFonts w:asciiTheme="minorHAnsi" w:hAnsiTheme="minorHAnsi" w:cstheme="minorBidi"/>
                <w:i w:val="0"/>
                <w:szCs w:val="22"/>
                <w:lang w:eastAsia="en-GB"/>
              </w:rPr>
              <w:tab/>
            </w:r>
            <w:r w:rsidR="00A90E3D" w:rsidRPr="007E12EC">
              <w:rPr>
                <w:rStyle w:val="Hyperlink"/>
                <w:iCs/>
              </w:rPr>
              <w:t>Raster Data</w:t>
            </w:r>
            <w:r w:rsidR="00A90E3D">
              <w:rPr>
                <w:webHidden/>
              </w:rPr>
              <w:tab/>
            </w:r>
            <w:r w:rsidR="00A90E3D">
              <w:rPr>
                <w:webHidden/>
              </w:rPr>
              <w:fldChar w:fldCharType="begin"/>
            </w:r>
            <w:r w:rsidR="00A90E3D">
              <w:rPr>
                <w:webHidden/>
              </w:rPr>
              <w:instrText xml:space="preserve"> PAGEREF _Toc415576353 \h </w:instrText>
            </w:r>
            <w:r w:rsidR="00A90E3D">
              <w:rPr>
                <w:webHidden/>
              </w:rPr>
            </w:r>
            <w:r w:rsidR="00A90E3D">
              <w:rPr>
                <w:webHidden/>
              </w:rPr>
              <w:fldChar w:fldCharType="separate"/>
            </w:r>
            <w:r w:rsidR="00A90E3D">
              <w:rPr>
                <w:webHidden/>
              </w:rPr>
              <w:t>18</w:t>
            </w:r>
            <w:r w:rsidR="00A90E3D">
              <w:rPr>
                <w:webHidden/>
              </w:rPr>
              <w:fldChar w:fldCharType="end"/>
            </w:r>
          </w:hyperlink>
        </w:p>
        <w:p w14:paraId="1306480A" w14:textId="77777777" w:rsidR="00A90E3D" w:rsidRDefault="00E064E8">
          <w:pPr>
            <w:pStyle w:val="TOC3"/>
            <w:rPr>
              <w:rFonts w:asciiTheme="minorHAnsi" w:hAnsiTheme="minorHAnsi" w:cstheme="minorBidi"/>
              <w:i w:val="0"/>
              <w:szCs w:val="22"/>
              <w:lang w:eastAsia="en-GB"/>
            </w:rPr>
          </w:pPr>
          <w:hyperlink w:anchor="_Toc415576354" w:history="1">
            <w:r w:rsidR="00A90E3D" w:rsidRPr="007E12EC">
              <w:rPr>
                <w:rStyle w:val="Hyperlink"/>
                <w:iCs/>
              </w:rPr>
              <w:t>2.7.4</w:t>
            </w:r>
            <w:r w:rsidR="00A90E3D">
              <w:rPr>
                <w:rFonts w:asciiTheme="minorHAnsi" w:hAnsiTheme="minorHAnsi" w:cstheme="minorBidi"/>
                <w:i w:val="0"/>
                <w:szCs w:val="22"/>
                <w:lang w:eastAsia="en-GB"/>
              </w:rPr>
              <w:tab/>
            </w:r>
            <w:r w:rsidR="00A90E3D" w:rsidRPr="007E12EC">
              <w:rPr>
                <w:rStyle w:val="Hyperlink"/>
                <w:iCs/>
              </w:rPr>
              <w:t>Vector Data</w:t>
            </w:r>
            <w:r w:rsidR="00A90E3D">
              <w:rPr>
                <w:webHidden/>
              </w:rPr>
              <w:tab/>
            </w:r>
            <w:r w:rsidR="00A90E3D">
              <w:rPr>
                <w:webHidden/>
              </w:rPr>
              <w:fldChar w:fldCharType="begin"/>
            </w:r>
            <w:r w:rsidR="00A90E3D">
              <w:rPr>
                <w:webHidden/>
              </w:rPr>
              <w:instrText xml:space="preserve"> PAGEREF _Toc415576354 \h </w:instrText>
            </w:r>
            <w:r w:rsidR="00A90E3D">
              <w:rPr>
                <w:webHidden/>
              </w:rPr>
            </w:r>
            <w:r w:rsidR="00A90E3D">
              <w:rPr>
                <w:webHidden/>
              </w:rPr>
              <w:fldChar w:fldCharType="separate"/>
            </w:r>
            <w:r w:rsidR="00A90E3D">
              <w:rPr>
                <w:webHidden/>
              </w:rPr>
              <w:t>18</w:t>
            </w:r>
            <w:r w:rsidR="00A90E3D">
              <w:rPr>
                <w:webHidden/>
              </w:rPr>
              <w:fldChar w:fldCharType="end"/>
            </w:r>
          </w:hyperlink>
        </w:p>
        <w:p w14:paraId="7306594F" w14:textId="77777777" w:rsidR="00A90E3D" w:rsidRDefault="00E064E8">
          <w:pPr>
            <w:pStyle w:val="TOC3"/>
            <w:rPr>
              <w:rFonts w:asciiTheme="minorHAnsi" w:hAnsiTheme="minorHAnsi" w:cstheme="minorBidi"/>
              <w:i w:val="0"/>
              <w:szCs w:val="22"/>
              <w:lang w:eastAsia="en-GB"/>
            </w:rPr>
          </w:pPr>
          <w:hyperlink w:anchor="_Toc415576355" w:history="1">
            <w:r w:rsidR="00A90E3D" w:rsidRPr="007E12EC">
              <w:rPr>
                <w:rStyle w:val="Hyperlink"/>
                <w:iCs/>
              </w:rPr>
              <w:t>2.7.5</w:t>
            </w:r>
            <w:r w:rsidR="00A90E3D">
              <w:rPr>
                <w:rFonts w:asciiTheme="minorHAnsi" w:hAnsiTheme="minorHAnsi" w:cstheme="minorBidi"/>
                <w:i w:val="0"/>
                <w:szCs w:val="22"/>
                <w:lang w:eastAsia="en-GB"/>
              </w:rPr>
              <w:tab/>
            </w:r>
            <w:r w:rsidR="00A90E3D" w:rsidRPr="007E12EC">
              <w:rPr>
                <w:rStyle w:val="Hyperlink"/>
                <w:iCs/>
              </w:rPr>
              <w:t>Web Services</w:t>
            </w:r>
            <w:r w:rsidR="00A90E3D">
              <w:rPr>
                <w:webHidden/>
              </w:rPr>
              <w:tab/>
            </w:r>
            <w:r w:rsidR="00A90E3D">
              <w:rPr>
                <w:webHidden/>
              </w:rPr>
              <w:fldChar w:fldCharType="begin"/>
            </w:r>
            <w:r w:rsidR="00A90E3D">
              <w:rPr>
                <w:webHidden/>
              </w:rPr>
              <w:instrText xml:space="preserve"> PAGEREF _Toc415576355 \h </w:instrText>
            </w:r>
            <w:r w:rsidR="00A90E3D">
              <w:rPr>
                <w:webHidden/>
              </w:rPr>
            </w:r>
            <w:r w:rsidR="00A90E3D">
              <w:rPr>
                <w:webHidden/>
              </w:rPr>
              <w:fldChar w:fldCharType="separate"/>
            </w:r>
            <w:r w:rsidR="00A90E3D">
              <w:rPr>
                <w:webHidden/>
              </w:rPr>
              <w:t>18</w:t>
            </w:r>
            <w:r w:rsidR="00A90E3D">
              <w:rPr>
                <w:webHidden/>
              </w:rPr>
              <w:fldChar w:fldCharType="end"/>
            </w:r>
          </w:hyperlink>
        </w:p>
        <w:p w14:paraId="559D15F2" w14:textId="77777777" w:rsidR="00A90E3D" w:rsidRDefault="00E064E8">
          <w:pPr>
            <w:pStyle w:val="TOC3"/>
            <w:rPr>
              <w:rFonts w:asciiTheme="minorHAnsi" w:hAnsiTheme="minorHAnsi" w:cstheme="minorBidi"/>
              <w:i w:val="0"/>
              <w:szCs w:val="22"/>
              <w:lang w:eastAsia="en-GB"/>
            </w:rPr>
          </w:pPr>
          <w:hyperlink w:anchor="_Toc415576356" w:history="1">
            <w:r w:rsidR="00A90E3D" w:rsidRPr="007E12EC">
              <w:rPr>
                <w:rStyle w:val="Hyperlink"/>
                <w:iCs/>
              </w:rPr>
              <w:t>2.7.6</w:t>
            </w:r>
            <w:r w:rsidR="00A90E3D">
              <w:rPr>
                <w:rFonts w:asciiTheme="minorHAnsi" w:hAnsiTheme="minorHAnsi" w:cstheme="minorBidi"/>
                <w:i w:val="0"/>
                <w:szCs w:val="22"/>
                <w:lang w:eastAsia="en-GB"/>
              </w:rPr>
              <w:tab/>
            </w:r>
            <w:r w:rsidR="00A90E3D" w:rsidRPr="007E12EC">
              <w:rPr>
                <w:rStyle w:val="Hyperlink"/>
                <w:iCs/>
              </w:rPr>
              <w:t>Metadata</w:t>
            </w:r>
            <w:r w:rsidR="00A90E3D">
              <w:rPr>
                <w:webHidden/>
              </w:rPr>
              <w:tab/>
            </w:r>
            <w:r w:rsidR="00A90E3D">
              <w:rPr>
                <w:webHidden/>
              </w:rPr>
              <w:fldChar w:fldCharType="begin"/>
            </w:r>
            <w:r w:rsidR="00A90E3D">
              <w:rPr>
                <w:webHidden/>
              </w:rPr>
              <w:instrText xml:space="preserve"> PAGEREF _Toc415576356 \h </w:instrText>
            </w:r>
            <w:r w:rsidR="00A90E3D">
              <w:rPr>
                <w:webHidden/>
              </w:rPr>
            </w:r>
            <w:r w:rsidR="00A90E3D">
              <w:rPr>
                <w:webHidden/>
              </w:rPr>
              <w:fldChar w:fldCharType="separate"/>
            </w:r>
            <w:r w:rsidR="00A90E3D">
              <w:rPr>
                <w:webHidden/>
              </w:rPr>
              <w:t>19</w:t>
            </w:r>
            <w:r w:rsidR="00A90E3D">
              <w:rPr>
                <w:webHidden/>
              </w:rPr>
              <w:fldChar w:fldCharType="end"/>
            </w:r>
          </w:hyperlink>
        </w:p>
        <w:p w14:paraId="065FD4A3" w14:textId="77777777" w:rsidR="00A90E3D" w:rsidRDefault="00E064E8">
          <w:pPr>
            <w:pStyle w:val="TOC2"/>
            <w:rPr>
              <w:rFonts w:asciiTheme="minorHAnsi" w:hAnsiTheme="minorHAnsi" w:cstheme="minorBidi"/>
              <w:caps w:val="0"/>
              <w:sz w:val="22"/>
              <w:szCs w:val="22"/>
              <w:lang w:eastAsia="en-GB"/>
            </w:rPr>
          </w:pPr>
          <w:hyperlink w:anchor="_Toc415576357" w:history="1">
            <w:r w:rsidR="00A90E3D" w:rsidRPr="007E12EC">
              <w:rPr>
                <w:rStyle w:val="Hyperlink"/>
              </w:rPr>
              <w:t>2.8</w:t>
            </w:r>
            <w:r w:rsidR="00A90E3D">
              <w:rPr>
                <w:rFonts w:asciiTheme="minorHAnsi" w:hAnsiTheme="minorHAnsi" w:cstheme="minorBidi"/>
                <w:caps w:val="0"/>
                <w:sz w:val="22"/>
                <w:szCs w:val="22"/>
                <w:lang w:eastAsia="en-GB"/>
              </w:rPr>
              <w:tab/>
            </w:r>
            <w:r w:rsidR="00A90E3D" w:rsidRPr="007E12EC">
              <w:rPr>
                <w:rStyle w:val="Hyperlink"/>
              </w:rPr>
              <w:t>assurance of Capacity and Qualification</w:t>
            </w:r>
            <w:r w:rsidR="00A90E3D">
              <w:rPr>
                <w:webHidden/>
              </w:rPr>
              <w:tab/>
            </w:r>
            <w:r w:rsidR="00A90E3D">
              <w:rPr>
                <w:webHidden/>
              </w:rPr>
              <w:fldChar w:fldCharType="begin"/>
            </w:r>
            <w:r w:rsidR="00A90E3D">
              <w:rPr>
                <w:webHidden/>
              </w:rPr>
              <w:instrText xml:space="preserve"> PAGEREF _Toc415576357 \h </w:instrText>
            </w:r>
            <w:r w:rsidR="00A90E3D">
              <w:rPr>
                <w:webHidden/>
              </w:rPr>
            </w:r>
            <w:r w:rsidR="00A90E3D">
              <w:rPr>
                <w:webHidden/>
              </w:rPr>
              <w:fldChar w:fldCharType="separate"/>
            </w:r>
            <w:r w:rsidR="00A90E3D">
              <w:rPr>
                <w:webHidden/>
              </w:rPr>
              <w:t>20</w:t>
            </w:r>
            <w:r w:rsidR="00A90E3D">
              <w:rPr>
                <w:webHidden/>
              </w:rPr>
              <w:fldChar w:fldCharType="end"/>
            </w:r>
          </w:hyperlink>
        </w:p>
        <w:p w14:paraId="256D1E06" w14:textId="77777777" w:rsidR="00A90E3D" w:rsidRDefault="00E064E8">
          <w:pPr>
            <w:pStyle w:val="TOC3"/>
            <w:rPr>
              <w:rFonts w:asciiTheme="minorHAnsi" w:hAnsiTheme="minorHAnsi" w:cstheme="minorBidi"/>
              <w:i w:val="0"/>
              <w:szCs w:val="22"/>
              <w:lang w:eastAsia="en-GB"/>
            </w:rPr>
          </w:pPr>
          <w:hyperlink w:anchor="_Toc415576358" w:history="1">
            <w:r w:rsidR="00A90E3D" w:rsidRPr="007E12EC">
              <w:rPr>
                <w:rStyle w:val="Hyperlink"/>
              </w:rPr>
              <w:t>2.8.1</w:t>
            </w:r>
            <w:r w:rsidR="00A90E3D">
              <w:rPr>
                <w:rFonts w:asciiTheme="minorHAnsi" w:hAnsiTheme="minorHAnsi" w:cstheme="minorBidi"/>
                <w:i w:val="0"/>
                <w:szCs w:val="22"/>
                <w:lang w:eastAsia="en-GB"/>
              </w:rPr>
              <w:tab/>
            </w:r>
            <w:r w:rsidR="00A90E3D" w:rsidRPr="007E12EC">
              <w:rPr>
                <w:rStyle w:val="Hyperlink"/>
              </w:rPr>
              <w:t>Qualification/Capacity levels</w:t>
            </w:r>
            <w:r w:rsidR="00A90E3D">
              <w:rPr>
                <w:webHidden/>
              </w:rPr>
              <w:tab/>
            </w:r>
            <w:r w:rsidR="00A90E3D">
              <w:rPr>
                <w:webHidden/>
              </w:rPr>
              <w:fldChar w:fldCharType="begin"/>
            </w:r>
            <w:r w:rsidR="00A90E3D">
              <w:rPr>
                <w:webHidden/>
              </w:rPr>
              <w:instrText xml:space="preserve"> PAGEREF _Toc415576358 \h </w:instrText>
            </w:r>
            <w:r w:rsidR="00A90E3D">
              <w:rPr>
                <w:webHidden/>
              </w:rPr>
            </w:r>
            <w:r w:rsidR="00A90E3D">
              <w:rPr>
                <w:webHidden/>
              </w:rPr>
              <w:fldChar w:fldCharType="separate"/>
            </w:r>
            <w:r w:rsidR="00A90E3D">
              <w:rPr>
                <w:webHidden/>
              </w:rPr>
              <w:t>20</w:t>
            </w:r>
            <w:r w:rsidR="00A90E3D">
              <w:rPr>
                <w:webHidden/>
              </w:rPr>
              <w:fldChar w:fldCharType="end"/>
            </w:r>
          </w:hyperlink>
        </w:p>
        <w:p w14:paraId="6625977B" w14:textId="77777777" w:rsidR="00A90E3D" w:rsidRDefault="00E064E8">
          <w:pPr>
            <w:pStyle w:val="TOC3"/>
            <w:rPr>
              <w:rFonts w:asciiTheme="minorHAnsi" w:hAnsiTheme="minorHAnsi" w:cstheme="minorBidi"/>
              <w:i w:val="0"/>
              <w:szCs w:val="22"/>
              <w:lang w:eastAsia="en-GB"/>
            </w:rPr>
          </w:pPr>
          <w:hyperlink w:anchor="_Toc415576359" w:history="1">
            <w:r w:rsidR="00A90E3D" w:rsidRPr="007E12EC">
              <w:rPr>
                <w:rStyle w:val="Hyperlink"/>
              </w:rPr>
              <w:t>2.8.2</w:t>
            </w:r>
            <w:r w:rsidR="00A90E3D">
              <w:rPr>
                <w:rFonts w:asciiTheme="minorHAnsi" w:hAnsiTheme="minorHAnsi" w:cstheme="minorBidi"/>
                <w:i w:val="0"/>
                <w:szCs w:val="22"/>
                <w:lang w:eastAsia="en-GB"/>
              </w:rPr>
              <w:tab/>
            </w:r>
            <w:r w:rsidR="00A90E3D" w:rsidRPr="007E12EC">
              <w:rPr>
                <w:rStyle w:val="Hyperlink"/>
              </w:rPr>
              <w:t>Qualification Self-assessment</w:t>
            </w:r>
            <w:r w:rsidR="00A90E3D">
              <w:rPr>
                <w:webHidden/>
              </w:rPr>
              <w:tab/>
            </w:r>
            <w:r w:rsidR="00A90E3D">
              <w:rPr>
                <w:webHidden/>
              </w:rPr>
              <w:fldChar w:fldCharType="begin"/>
            </w:r>
            <w:r w:rsidR="00A90E3D">
              <w:rPr>
                <w:webHidden/>
              </w:rPr>
              <w:instrText xml:space="preserve"> PAGEREF _Toc415576359 \h </w:instrText>
            </w:r>
            <w:r w:rsidR="00A90E3D">
              <w:rPr>
                <w:webHidden/>
              </w:rPr>
            </w:r>
            <w:r w:rsidR="00A90E3D">
              <w:rPr>
                <w:webHidden/>
              </w:rPr>
              <w:fldChar w:fldCharType="separate"/>
            </w:r>
            <w:r w:rsidR="00A90E3D">
              <w:rPr>
                <w:webHidden/>
              </w:rPr>
              <w:t>23</w:t>
            </w:r>
            <w:r w:rsidR="00A90E3D">
              <w:rPr>
                <w:webHidden/>
              </w:rPr>
              <w:fldChar w:fldCharType="end"/>
            </w:r>
          </w:hyperlink>
        </w:p>
        <w:p w14:paraId="4B313894" w14:textId="77777777" w:rsidR="00A90E3D" w:rsidRDefault="00E064E8">
          <w:pPr>
            <w:pStyle w:val="TOC3"/>
            <w:rPr>
              <w:rFonts w:asciiTheme="minorHAnsi" w:hAnsiTheme="minorHAnsi" w:cstheme="minorBidi"/>
              <w:i w:val="0"/>
              <w:szCs w:val="22"/>
              <w:lang w:eastAsia="en-GB"/>
            </w:rPr>
          </w:pPr>
          <w:hyperlink w:anchor="_Toc415576360" w:history="1">
            <w:r w:rsidR="00A90E3D" w:rsidRPr="007E12EC">
              <w:rPr>
                <w:rStyle w:val="Hyperlink"/>
              </w:rPr>
              <w:t>2.8.3</w:t>
            </w:r>
            <w:r w:rsidR="00A90E3D">
              <w:rPr>
                <w:rFonts w:asciiTheme="minorHAnsi" w:hAnsiTheme="minorHAnsi" w:cstheme="minorBidi"/>
                <w:i w:val="0"/>
                <w:szCs w:val="22"/>
                <w:lang w:eastAsia="en-GB"/>
              </w:rPr>
              <w:tab/>
            </w:r>
            <w:r w:rsidR="00A90E3D" w:rsidRPr="007E12EC">
              <w:rPr>
                <w:rStyle w:val="Hyperlink"/>
              </w:rPr>
              <w:t>Assurance of Qualifications and Quality - perspectives</w:t>
            </w:r>
            <w:r w:rsidR="00A90E3D">
              <w:rPr>
                <w:webHidden/>
              </w:rPr>
              <w:tab/>
            </w:r>
            <w:r w:rsidR="00A90E3D">
              <w:rPr>
                <w:webHidden/>
              </w:rPr>
              <w:fldChar w:fldCharType="begin"/>
            </w:r>
            <w:r w:rsidR="00A90E3D">
              <w:rPr>
                <w:webHidden/>
              </w:rPr>
              <w:instrText xml:space="preserve"> PAGEREF _Toc415576360 \h </w:instrText>
            </w:r>
            <w:r w:rsidR="00A90E3D">
              <w:rPr>
                <w:webHidden/>
              </w:rPr>
            </w:r>
            <w:r w:rsidR="00A90E3D">
              <w:rPr>
                <w:webHidden/>
              </w:rPr>
              <w:fldChar w:fldCharType="separate"/>
            </w:r>
            <w:r w:rsidR="00A90E3D">
              <w:rPr>
                <w:webHidden/>
              </w:rPr>
              <w:t>23</w:t>
            </w:r>
            <w:r w:rsidR="00A90E3D">
              <w:rPr>
                <w:webHidden/>
              </w:rPr>
              <w:fldChar w:fldCharType="end"/>
            </w:r>
          </w:hyperlink>
        </w:p>
        <w:p w14:paraId="3A545903" w14:textId="77777777" w:rsidR="00A90E3D" w:rsidRDefault="00E064E8">
          <w:pPr>
            <w:pStyle w:val="TOC1"/>
            <w:rPr>
              <w:rFonts w:cstheme="minorBidi"/>
              <w:i w:val="0"/>
              <w:caps w:val="0"/>
              <w:sz w:val="22"/>
              <w:szCs w:val="22"/>
              <w:lang w:eastAsia="en-GB"/>
            </w:rPr>
          </w:pPr>
          <w:hyperlink w:anchor="_Toc415576361" w:history="1">
            <w:r w:rsidR="00A90E3D" w:rsidRPr="007E12EC">
              <w:rPr>
                <w:rStyle w:val="Hyperlink"/>
                <w:iCs/>
              </w:rPr>
              <w:t>3.</w:t>
            </w:r>
            <w:r w:rsidR="00A90E3D">
              <w:rPr>
                <w:rFonts w:cstheme="minorBidi"/>
                <w:i w:val="0"/>
                <w:caps w:val="0"/>
                <w:sz w:val="22"/>
                <w:szCs w:val="22"/>
                <w:lang w:eastAsia="en-GB"/>
              </w:rPr>
              <w:tab/>
            </w:r>
            <w:r w:rsidR="00A90E3D" w:rsidRPr="007E12EC">
              <w:rPr>
                <w:rStyle w:val="Hyperlink"/>
                <w:iCs/>
              </w:rPr>
              <w:t>EVENT-SPECIFIC MAPPING GUIDELINES</w:t>
            </w:r>
            <w:r w:rsidR="00A90E3D">
              <w:rPr>
                <w:webHidden/>
              </w:rPr>
              <w:tab/>
            </w:r>
            <w:r w:rsidR="00A90E3D">
              <w:rPr>
                <w:webHidden/>
              </w:rPr>
              <w:fldChar w:fldCharType="begin"/>
            </w:r>
            <w:r w:rsidR="00A90E3D">
              <w:rPr>
                <w:webHidden/>
              </w:rPr>
              <w:instrText xml:space="preserve"> PAGEREF _Toc415576361 \h </w:instrText>
            </w:r>
            <w:r w:rsidR="00A90E3D">
              <w:rPr>
                <w:webHidden/>
              </w:rPr>
            </w:r>
            <w:r w:rsidR="00A90E3D">
              <w:rPr>
                <w:webHidden/>
              </w:rPr>
              <w:fldChar w:fldCharType="separate"/>
            </w:r>
            <w:r w:rsidR="00A90E3D">
              <w:rPr>
                <w:webHidden/>
              </w:rPr>
              <w:t>24</w:t>
            </w:r>
            <w:r w:rsidR="00A90E3D">
              <w:rPr>
                <w:webHidden/>
              </w:rPr>
              <w:fldChar w:fldCharType="end"/>
            </w:r>
          </w:hyperlink>
        </w:p>
        <w:p w14:paraId="50E79A5C" w14:textId="77777777" w:rsidR="00A90E3D" w:rsidRDefault="00E064E8">
          <w:pPr>
            <w:pStyle w:val="TOC2"/>
            <w:rPr>
              <w:rFonts w:asciiTheme="minorHAnsi" w:hAnsiTheme="minorHAnsi" w:cstheme="minorBidi"/>
              <w:caps w:val="0"/>
              <w:sz w:val="22"/>
              <w:szCs w:val="22"/>
              <w:lang w:eastAsia="en-GB"/>
            </w:rPr>
          </w:pPr>
          <w:hyperlink w:anchor="_Toc415576362" w:history="1">
            <w:r w:rsidR="00A90E3D" w:rsidRPr="007E12EC">
              <w:rPr>
                <w:rStyle w:val="Hyperlink"/>
              </w:rPr>
              <w:t>3.1</w:t>
            </w:r>
            <w:r w:rsidR="00A90E3D">
              <w:rPr>
                <w:rFonts w:asciiTheme="minorHAnsi" w:hAnsiTheme="minorHAnsi" w:cstheme="minorBidi"/>
                <w:caps w:val="0"/>
                <w:sz w:val="22"/>
                <w:szCs w:val="22"/>
                <w:lang w:eastAsia="en-GB"/>
              </w:rPr>
              <w:tab/>
            </w:r>
            <w:r w:rsidR="00A90E3D" w:rsidRPr="007E12EC">
              <w:rPr>
                <w:rStyle w:val="Hyperlink"/>
              </w:rPr>
              <w:t>Flood Specific Guidelines</w:t>
            </w:r>
            <w:r w:rsidR="00A90E3D">
              <w:rPr>
                <w:webHidden/>
              </w:rPr>
              <w:tab/>
            </w:r>
            <w:r w:rsidR="00A90E3D">
              <w:rPr>
                <w:webHidden/>
              </w:rPr>
              <w:fldChar w:fldCharType="begin"/>
            </w:r>
            <w:r w:rsidR="00A90E3D">
              <w:rPr>
                <w:webHidden/>
              </w:rPr>
              <w:instrText xml:space="preserve"> PAGEREF _Toc415576362 \h </w:instrText>
            </w:r>
            <w:r w:rsidR="00A90E3D">
              <w:rPr>
                <w:webHidden/>
              </w:rPr>
            </w:r>
            <w:r w:rsidR="00A90E3D">
              <w:rPr>
                <w:webHidden/>
              </w:rPr>
              <w:fldChar w:fldCharType="separate"/>
            </w:r>
            <w:r w:rsidR="00A90E3D">
              <w:rPr>
                <w:webHidden/>
              </w:rPr>
              <w:t>24</w:t>
            </w:r>
            <w:r w:rsidR="00A90E3D">
              <w:rPr>
                <w:webHidden/>
              </w:rPr>
              <w:fldChar w:fldCharType="end"/>
            </w:r>
          </w:hyperlink>
        </w:p>
        <w:p w14:paraId="6019A631" w14:textId="77777777" w:rsidR="00A90E3D" w:rsidRDefault="00E064E8">
          <w:pPr>
            <w:pStyle w:val="TOC2"/>
            <w:rPr>
              <w:rFonts w:asciiTheme="minorHAnsi" w:hAnsiTheme="minorHAnsi" w:cstheme="minorBidi"/>
              <w:caps w:val="0"/>
              <w:sz w:val="22"/>
              <w:szCs w:val="22"/>
              <w:lang w:eastAsia="en-GB"/>
            </w:rPr>
          </w:pPr>
          <w:hyperlink w:anchor="_Toc415576363" w:history="1">
            <w:r w:rsidR="00A90E3D" w:rsidRPr="007E12EC">
              <w:rPr>
                <w:rStyle w:val="Hyperlink"/>
              </w:rPr>
              <w:t>3.2</w:t>
            </w:r>
            <w:r w:rsidR="00A90E3D">
              <w:rPr>
                <w:rFonts w:asciiTheme="minorHAnsi" w:hAnsiTheme="minorHAnsi" w:cstheme="minorBidi"/>
                <w:caps w:val="0"/>
                <w:sz w:val="22"/>
                <w:szCs w:val="22"/>
                <w:lang w:eastAsia="en-GB"/>
              </w:rPr>
              <w:tab/>
            </w:r>
            <w:r w:rsidR="00A90E3D" w:rsidRPr="007E12EC">
              <w:rPr>
                <w:rStyle w:val="Hyperlink"/>
              </w:rPr>
              <w:t>1. Scope</w:t>
            </w:r>
            <w:r w:rsidR="00A90E3D">
              <w:rPr>
                <w:webHidden/>
              </w:rPr>
              <w:tab/>
            </w:r>
            <w:r w:rsidR="00A90E3D">
              <w:rPr>
                <w:webHidden/>
              </w:rPr>
              <w:fldChar w:fldCharType="begin"/>
            </w:r>
            <w:r w:rsidR="00A90E3D">
              <w:rPr>
                <w:webHidden/>
              </w:rPr>
              <w:instrText xml:space="preserve"> PAGEREF _Toc415576363 \h </w:instrText>
            </w:r>
            <w:r w:rsidR="00A90E3D">
              <w:rPr>
                <w:webHidden/>
              </w:rPr>
            </w:r>
            <w:r w:rsidR="00A90E3D">
              <w:rPr>
                <w:webHidden/>
              </w:rPr>
              <w:fldChar w:fldCharType="separate"/>
            </w:r>
            <w:r w:rsidR="00A90E3D">
              <w:rPr>
                <w:webHidden/>
              </w:rPr>
              <w:t>24</w:t>
            </w:r>
            <w:r w:rsidR="00A90E3D">
              <w:rPr>
                <w:webHidden/>
              </w:rPr>
              <w:fldChar w:fldCharType="end"/>
            </w:r>
          </w:hyperlink>
        </w:p>
        <w:p w14:paraId="53099FC8" w14:textId="77777777" w:rsidR="00A90E3D" w:rsidRDefault="00E064E8">
          <w:pPr>
            <w:pStyle w:val="TOC2"/>
            <w:rPr>
              <w:rFonts w:asciiTheme="minorHAnsi" w:hAnsiTheme="minorHAnsi" w:cstheme="minorBidi"/>
              <w:caps w:val="0"/>
              <w:sz w:val="22"/>
              <w:szCs w:val="22"/>
              <w:lang w:eastAsia="en-GB"/>
            </w:rPr>
          </w:pPr>
          <w:hyperlink w:anchor="_Toc415576364" w:history="1">
            <w:r w:rsidR="00A90E3D" w:rsidRPr="007E12EC">
              <w:rPr>
                <w:rStyle w:val="Hyperlink"/>
              </w:rPr>
              <w:t>3.3</w:t>
            </w:r>
            <w:r w:rsidR="00A90E3D">
              <w:rPr>
                <w:rFonts w:asciiTheme="minorHAnsi" w:hAnsiTheme="minorHAnsi" w:cstheme="minorBidi"/>
                <w:caps w:val="0"/>
                <w:sz w:val="22"/>
                <w:szCs w:val="22"/>
                <w:lang w:eastAsia="en-GB"/>
              </w:rPr>
              <w:tab/>
            </w:r>
            <w:r w:rsidR="00A90E3D" w:rsidRPr="007E12EC">
              <w:rPr>
                <w:rStyle w:val="Hyperlink"/>
              </w:rPr>
              <w:t>2. Reference map</w:t>
            </w:r>
            <w:r w:rsidR="00A90E3D">
              <w:rPr>
                <w:webHidden/>
              </w:rPr>
              <w:tab/>
            </w:r>
            <w:r w:rsidR="00A90E3D">
              <w:rPr>
                <w:webHidden/>
              </w:rPr>
              <w:fldChar w:fldCharType="begin"/>
            </w:r>
            <w:r w:rsidR="00A90E3D">
              <w:rPr>
                <w:webHidden/>
              </w:rPr>
              <w:instrText xml:space="preserve"> PAGEREF _Toc415576364 \h </w:instrText>
            </w:r>
            <w:r w:rsidR="00A90E3D">
              <w:rPr>
                <w:webHidden/>
              </w:rPr>
            </w:r>
            <w:r w:rsidR="00A90E3D">
              <w:rPr>
                <w:webHidden/>
              </w:rPr>
              <w:fldChar w:fldCharType="separate"/>
            </w:r>
            <w:r w:rsidR="00A90E3D">
              <w:rPr>
                <w:webHidden/>
              </w:rPr>
              <w:t>26</w:t>
            </w:r>
            <w:r w:rsidR="00A90E3D">
              <w:rPr>
                <w:webHidden/>
              </w:rPr>
              <w:fldChar w:fldCharType="end"/>
            </w:r>
          </w:hyperlink>
        </w:p>
        <w:p w14:paraId="3343B0C5" w14:textId="77777777" w:rsidR="00A90E3D" w:rsidRDefault="00E064E8">
          <w:pPr>
            <w:pStyle w:val="TOC2"/>
            <w:rPr>
              <w:rFonts w:asciiTheme="minorHAnsi" w:hAnsiTheme="minorHAnsi" w:cstheme="minorBidi"/>
              <w:caps w:val="0"/>
              <w:sz w:val="22"/>
              <w:szCs w:val="22"/>
              <w:lang w:eastAsia="en-GB"/>
            </w:rPr>
          </w:pPr>
          <w:hyperlink w:anchor="_Toc415576365" w:history="1">
            <w:r w:rsidR="00A90E3D" w:rsidRPr="007E12EC">
              <w:rPr>
                <w:rStyle w:val="Hyperlink"/>
              </w:rPr>
              <w:t>3.4</w:t>
            </w:r>
            <w:r w:rsidR="00A90E3D">
              <w:rPr>
                <w:rFonts w:asciiTheme="minorHAnsi" w:hAnsiTheme="minorHAnsi" w:cstheme="minorBidi"/>
                <w:caps w:val="0"/>
                <w:sz w:val="22"/>
                <w:szCs w:val="22"/>
                <w:lang w:eastAsia="en-GB"/>
              </w:rPr>
              <w:tab/>
            </w:r>
            <w:r w:rsidR="00A90E3D" w:rsidRPr="007E12EC">
              <w:rPr>
                <w:rStyle w:val="Hyperlink"/>
              </w:rPr>
              <w:t>3. Flood extent &amp; impact</w:t>
            </w:r>
            <w:r w:rsidR="00A90E3D">
              <w:rPr>
                <w:webHidden/>
              </w:rPr>
              <w:tab/>
            </w:r>
            <w:r w:rsidR="00A90E3D">
              <w:rPr>
                <w:webHidden/>
              </w:rPr>
              <w:fldChar w:fldCharType="begin"/>
            </w:r>
            <w:r w:rsidR="00A90E3D">
              <w:rPr>
                <w:webHidden/>
              </w:rPr>
              <w:instrText xml:space="preserve"> PAGEREF _Toc415576365 \h </w:instrText>
            </w:r>
            <w:r w:rsidR="00A90E3D">
              <w:rPr>
                <w:webHidden/>
              </w:rPr>
            </w:r>
            <w:r w:rsidR="00A90E3D">
              <w:rPr>
                <w:webHidden/>
              </w:rPr>
              <w:fldChar w:fldCharType="separate"/>
            </w:r>
            <w:r w:rsidR="00A90E3D">
              <w:rPr>
                <w:webHidden/>
              </w:rPr>
              <w:t>30</w:t>
            </w:r>
            <w:r w:rsidR="00A90E3D">
              <w:rPr>
                <w:webHidden/>
              </w:rPr>
              <w:fldChar w:fldCharType="end"/>
            </w:r>
          </w:hyperlink>
        </w:p>
        <w:p w14:paraId="46E14BBC" w14:textId="77777777" w:rsidR="00A90E3D" w:rsidRDefault="00E064E8">
          <w:pPr>
            <w:pStyle w:val="TOC2"/>
            <w:rPr>
              <w:rFonts w:asciiTheme="minorHAnsi" w:hAnsiTheme="minorHAnsi" w:cstheme="minorBidi"/>
              <w:caps w:val="0"/>
              <w:sz w:val="22"/>
              <w:szCs w:val="22"/>
              <w:lang w:eastAsia="en-GB"/>
            </w:rPr>
          </w:pPr>
          <w:hyperlink w:anchor="_Toc415576366" w:history="1">
            <w:r w:rsidR="00A90E3D" w:rsidRPr="007E12EC">
              <w:rPr>
                <w:rStyle w:val="Hyperlink"/>
              </w:rPr>
              <w:t>3.5</w:t>
            </w:r>
            <w:r w:rsidR="00A90E3D">
              <w:rPr>
                <w:rFonts w:asciiTheme="minorHAnsi" w:hAnsiTheme="minorHAnsi" w:cstheme="minorBidi"/>
                <w:caps w:val="0"/>
                <w:sz w:val="22"/>
                <w:szCs w:val="22"/>
                <w:lang w:eastAsia="en-GB"/>
              </w:rPr>
              <w:tab/>
            </w:r>
            <w:r w:rsidR="00A90E3D" w:rsidRPr="007E12EC">
              <w:rPr>
                <w:rStyle w:val="Hyperlink"/>
              </w:rPr>
              <w:t>4. Monitoring of a flood situation</w:t>
            </w:r>
            <w:r w:rsidR="00A90E3D">
              <w:rPr>
                <w:webHidden/>
              </w:rPr>
              <w:tab/>
            </w:r>
            <w:r w:rsidR="00A90E3D">
              <w:rPr>
                <w:webHidden/>
              </w:rPr>
              <w:fldChar w:fldCharType="begin"/>
            </w:r>
            <w:r w:rsidR="00A90E3D">
              <w:rPr>
                <w:webHidden/>
              </w:rPr>
              <w:instrText xml:space="preserve"> PAGEREF _Toc415576366 \h </w:instrText>
            </w:r>
            <w:r w:rsidR="00A90E3D">
              <w:rPr>
                <w:webHidden/>
              </w:rPr>
            </w:r>
            <w:r w:rsidR="00A90E3D">
              <w:rPr>
                <w:webHidden/>
              </w:rPr>
              <w:fldChar w:fldCharType="separate"/>
            </w:r>
            <w:r w:rsidR="00A90E3D">
              <w:rPr>
                <w:webHidden/>
              </w:rPr>
              <w:t>36</w:t>
            </w:r>
            <w:r w:rsidR="00A90E3D">
              <w:rPr>
                <w:webHidden/>
              </w:rPr>
              <w:fldChar w:fldCharType="end"/>
            </w:r>
          </w:hyperlink>
        </w:p>
        <w:p w14:paraId="4C2340CA" w14:textId="77777777" w:rsidR="00A90E3D" w:rsidRDefault="00E064E8">
          <w:pPr>
            <w:pStyle w:val="TOC2"/>
            <w:rPr>
              <w:rFonts w:asciiTheme="minorHAnsi" w:hAnsiTheme="minorHAnsi" w:cstheme="minorBidi"/>
              <w:caps w:val="0"/>
              <w:sz w:val="22"/>
              <w:szCs w:val="22"/>
              <w:lang w:eastAsia="en-GB"/>
            </w:rPr>
          </w:pPr>
          <w:hyperlink w:anchor="_Toc415576367" w:history="1">
            <w:r w:rsidR="00A90E3D" w:rsidRPr="007E12EC">
              <w:rPr>
                <w:rStyle w:val="Hyperlink"/>
              </w:rPr>
              <w:t>3.6</w:t>
            </w:r>
            <w:r w:rsidR="00A90E3D">
              <w:rPr>
                <w:rFonts w:asciiTheme="minorHAnsi" w:hAnsiTheme="minorHAnsi" w:cstheme="minorBidi"/>
                <w:caps w:val="0"/>
                <w:sz w:val="22"/>
                <w:szCs w:val="22"/>
                <w:lang w:eastAsia="en-GB"/>
              </w:rPr>
              <w:tab/>
            </w:r>
            <w:r w:rsidR="00A90E3D" w:rsidRPr="007E12EC">
              <w:rPr>
                <w:rStyle w:val="Hyperlink"/>
              </w:rPr>
              <w:t>5. Information for Disaster Risk Reduction</w:t>
            </w:r>
            <w:r w:rsidR="00A90E3D">
              <w:rPr>
                <w:webHidden/>
              </w:rPr>
              <w:tab/>
            </w:r>
            <w:r w:rsidR="00A90E3D">
              <w:rPr>
                <w:webHidden/>
              </w:rPr>
              <w:fldChar w:fldCharType="begin"/>
            </w:r>
            <w:r w:rsidR="00A90E3D">
              <w:rPr>
                <w:webHidden/>
              </w:rPr>
              <w:instrText xml:space="preserve"> PAGEREF _Toc415576367 \h </w:instrText>
            </w:r>
            <w:r w:rsidR="00A90E3D">
              <w:rPr>
                <w:webHidden/>
              </w:rPr>
            </w:r>
            <w:r w:rsidR="00A90E3D">
              <w:rPr>
                <w:webHidden/>
              </w:rPr>
              <w:fldChar w:fldCharType="separate"/>
            </w:r>
            <w:r w:rsidR="00A90E3D">
              <w:rPr>
                <w:webHidden/>
              </w:rPr>
              <w:t>39</w:t>
            </w:r>
            <w:r w:rsidR="00A90E3D">
              <w:rPr>
                <w:webHidden/>
              </w:rPr>
              <w:fldChar w:fldCharType="end"/>
            </w:r>
          </w:hyperlink>
        </w:p>
        <w:p w14:paraId="7F7968E2" w14:textId="77777777" w:rsidR="00A90E3D" w:rsidRDefault="00E064E8">
          <w:pPr>
            <w:pStyle w:val="TOC1"/>
            <w:rPr>
              <w:rFonts w:cstheme="minorBidi"/>
              <w:i w:val="0"/>
              <w:caps w:val="0"/>
              <w:sz w:val="22"/>
              <w:szCs w:val="22"/>
              <w:lang w:eastAsia="en-GB"/>
            </w:rPr>
          </w:pPr>
          <w:hyperlink w:anchor="_Toc415576368" w:history="1">
            <w:r w:rsidR="00A90E3D" w:rsidRPr="007E12EC">
              <w:rPr>
                <w:rStyle w:val="Hyperlink"/>
              </w:rPr>
              <w:t>4.</w:t>
            </w:r>
            <w:r w:rsidR="00A90E3D">
              <w:rPr>
                <w:rFonts w:cstheme="minorBidi"/>
                <w:i w:val="0"/>
                <w:caps w:val="0"/>
                <w:sz w:val="22"/>
                <w:szCs w:val="22"/>
                <w:lang w:eastAsia="en-GB"/>
              </w:rPr>
              <w:tab/>
            </w:r>
            <w:r w:rsidR="00A90E3D" w:rsidRPr="007E12EC">
              <w:rPr>
                <w:rStyle w:val="Hyperlink"/>
              </w:rPr>
              <w:t>References</w:t>
            </w:r>
            <w:r w:rsidR="00A90E3D">
              <w:rPr>
                <w:webHidden/>
              </w:rPr>
              <w:tab/>
            </w:r>
            <w:r w:rsidR="00A90E3D">
              <w:rPr>
                <w:webHidden/>
              </w:rPr>
              <w:fldChar w:fldCharType="begin"/>
            </w:r>
            <w:r w:rsidR="00A90E3D">
              <w:rPr>
                <w:webHidden/>
              </w:rPr>
              <w:instrText xml:space="preserve"> PAGEREF _Toc415576368 \h </w:instrText>
            </w:r>
            <w:r w:rsidR="00A90E3D">
              <w:rPr>
                <w:webHidden/>
              </w:rPr>
            </w:r>
            <w:r w:rsidR="00A90E3D">
              <w:rPr>
                <w:webHidden/>
              </w:rPr>
              <w:fldChar w:fldCharType="separate"/>
            </w:r>
            <w:r w:rsidR="00A90E3D">
              <w:rPr>
                <w:webHidden/>
              </w:rPr>
              <w:t>42</w:t>
            </w:r>
            <w:r w:rsidR="00A90E3D">
              <w:rPr>
                <w:webHidden/>
              </w:rPr>
              <w:fldChar w:fldCharType="end"/>
            </w:r>
          </w:hyperlink>
        </w:p>
        <w:p w14:paraId="6FB9AEB1" w14:textId="77777777" w:rsidR="00A90E3D" w:rsidRDefault="00E064E8">
          <w:pPr>
            <w:pStyle w:val="TOC1"/>
            <w:rPr>
              <w:rFonts w:cstheme="minorBidi"/>
              <w:i w:val="0"/>
              <w:caps w:val="0"/>
              <w:sz w:val="22"/>
              <w:szCs w:val="22"/>
              <w:lang w:eastAsia="en-GB"/>
            </w:rPr>
          </w:pPr>
          <w:hyperlink w:anchor="_Toc415576369" w:history="1">
            <w:r w:rsidR="00A90E3D" w:rsidRPr="007E12EC">
              <w:rPr>
                <w:rStyle w:val="Hyperlink"/>
              </w:rPr>
              <w:t>5.</w:t>
            </w:r>
            <w:r w:rsidR="00A90E3D">
              <w:rPr>
                <w:rFonts w:cstheme="minorBidi"/>
                <w:i w:val="0"/>
                <w:caps w:val="0"/>
                <w:sz w:val="22"/>
                <w:szCs w:val="22"/>
                <w:lang w:eastAsia="en-GB"/>
              </w:rPr>
              <w:tab/>
            </w:r>
            <w:r w:rsidR="00A90E3D" w:rsidRPr="007E12EC">
              <w:rPr>
                <w:rStyle w:val="Hyperlink"/>
              </w:rPr>
              <w:t>ANNEX A: IWG-SEM Qualification Check list</w:t>
            </w:r>
            <w:r w:rsidR="00A90E3D">
              <w:rPr>
                <w:webHidden/>
              </w:rPr>
              <w:tab/>
            </w:r>
            <w:r w:rsidR="00A90E3D">
              <w:rPr>
                <w:webHidden/>
              </w:rPr>
              <w:fldChar w:fldCharType="begin"/>
            </w:r>
            <w:r w:rsidR="00A90E3D">
              <w:rPr>
                <w:webHidden/>
              </w:rPr>
              <w:instrText xml:space="preserve"> PAGEREF _Toc415576369 \h </w:instrText>
            </w:r>
            <w:r w:rsidR="00A90E3D">
              <w:rPr>
                <w:webHidden/>
              </w:rPr>
            </w:r>
            <w:r w:rsidR="00A90E3D">
              <w:rPr>
                <w:webHidden/>
              </w:rPr>
              <w:fldChar w:fldCharType="separate"/>
            </w:r>
            <w:r w:rsidR="00A90E3D">
              <w:rPr>
                <w:webHidden/>
              </w:rPr>
              <w:t>43</w:t>
            </w:r>
            <w:r w:rsidR="00A90E3D">
              <w:rPr>
                <w:webHidden/>
              </w:rPr>
              <w:fldChar w:fldCharType="end"/>
            </w:r>
          </w:hyperlink>
        </w:p>
        <w:p w14:paraId="416FC199" w14:textId="77777777" w:rsidR="00A90E3D" w:rsidRDefault="00E064E8">
          <w:pPr>
            <w:pStyle w:val="TOC1"/>
            <w:rPr>
              <w:rFonts w:cstheme="minorBidi"/>
              <w:i w:val="0"/>
              <w:caps w:val="0"/>
              <w:sz w:val="22"/>
              <w:szCs w:val="22"/>
              <w:lang w:eastAsia="en-GB"/>
            </w:rPr>
          </w:pPr>
          <w:hyperlink w:anchor="_Toc415576370" w:history="1">
            <w:r w:rsidR="00A90E3D" w:rsidRPr="007E12EC">
              <w:rPr>
                <w:rStyle w:val="Hyperlink"/>
              </w:rPr>
              <w:t>6.</w:t>
            </w:r>
            <w:r w:rsidR="00A90E3D">
              <w:rPr>
                <w:rFonts w:cstheme="minorBidi"/>
                <w:i w:val="0"/>
                <w:caps w:val="0"/>
                <w:sz w:val="22"/>
                <w:szCs w:val="22"/>
                <w:lang w:eastAsia="en-GB"/>
              </w:rPr>
              <w:tab/>
            </w:r>
            <w:r w:rsidR="00A90E3D" w:rsidRPr="007E12EC">
              <w:rPr>
                <w:rStyle w:val="Hyperlink"/>
              </w:rPr>
              <w:t>ANNEX B: Glossary</w:t>
            </w:r>
            <w:r w:rsidR="00A90E3D">
              <w:rPr>
                <w:webHidden/>
              </w:rPr>
              <w:tab/>
            </w:r>
            <w:r w:rsidR="00A90E3D">
              <w:rPr>
                <w:webHidden/>
              </w:rPr>
              <w:fldChar w:fldCharType="begin"/>
            </w:r>
            <w:r w:rsidR="00A90E3D">
              <w:rPr>
                <w:webHidden/>
              </w:rPr>
              <w:instrText xml:space="preserve"> PAGEREF _Toc415576370 \h </w:instrText>
            </w:r>
            <w:r w:rsidR="00A90E3D">
              <w:rPr>
                <w:webHidden/>
              </w:rPr>
            </w:r>
            <w:r w:rsidR="00A90E3D">
              <w:rPr>
                <w:webHidden/>
              </w:rPr>
              <w:fldChar w:fldCharType="separate"/>
            </w:r>
            <w:r w:rsidR="00A90E3D">
              <w:rPr>
                <w:webHidden/>
              </w:rPr>
              <w:t>44</w:t>
            </w:r>
            <w:r w:rsidR="00A90E3D">
              <w:rPr>
                <w:webHidden/>
              </w:rPr>
              <w:fldChar w:fldCharType="end"/>
            </w:r>
          </w:hyperlink>
        </w:p>
        <w:p w14:paraId="7762E9D0" w14:textId="77777777" w:rsidR="00382A11" w:rsidRPr="000551B6" w:rsidRDefault="00E8463D">
          <w:r w:rsidRPr="000551B6">
            <w:rPr>
              <w:sz w:val="20"/>
            </w:rPr>
            <w:fldChar w:fldCharType="end"/>
          </w:r>
        </w:p>
      </w:sdtContent>
    </w:sdt>
    <w:p w14:paraId="28B0CB99" w14:textId="77777777" w:rsidR="00C400AF" w:rsidRPr="000551B6" w:rsidRDefault="00C400AF">
      <w:pPr>
        <w:rPr>
          <w:b/>
          <w:noProof/>
          <w:color w:val="FFFFFF" w:themeColor="background1"/>
          <w:sz w:val="20"/>
          <w:szCs w:val="20"/>
        </w:rPr>
      </w:pPr>
    </w:p>
    <w:p w14:paraId="217F69F3" w14:textId="77777777" w:rsidR="001A4838" w:rsidRPr="000551B6" w:rsidRDefault="001A4838" w:rsidP="001A4838">
      <w:pPr>
        <w:pStyle w:val="Heading1"/>
        <w:rPr>
          <w:rFonts w:asciiTheme="minorHAnsi" w:hAnsiTheme="minorHAnsi"/>
        </w:rPr>
      </w:pPr>
      <w:bookmarkStart w:id="0" w:name="_Toc382404586"/>
      <w:bookmarkStart w:id="1" w:name="_Toc415576325"/>
      <w:r w:rsidRPr="000551B6">
        <w:rPr>
          <w:rFonts w:asciiTheme="minorHAnsi" w:hAnsiTheme="minorHAnsi"/>
        </w:rPr>
        <w:lastRenderedPageBreak/>
        <w:t>InTroduction</w:t>
      </w:r>
      <w:bookmarkEnd w:id="0"/>
      <w:bookmarkEnd w:id="1"/>
    </w:p>
    <w:bookmarkStart w:id="2" w:name="_Toc374006600"/>
    <w:bookmarkStart w:id="3" w:name="_Toc374008066"/>
    <w:bookmarkStart w:id="4" w:name="_Toc374009465"/>
    <w:bookmarkEnd w:id="2"/>
    <w:bookmarkEnd w:id="3"/>
    <w:bookmarkEnd w:id="4"/>
    <w:p w14:paraId="3010600D" w14:textId="77777777" w:rsidR="001A4838" w:rsidRPr="000551B6" w:rsidRDefault="00E8463D" w:rsidP="00086A20">
      <w:pPr>
        <w:pStyle w:val="Heading2"/>
      </w:pPr>
      <w:r w:rsidRPr="000551B6">
        <w:fldChar w:fldCharType="begin"/>
      </w:r>
      <w:r w:rsidR="001A4838" w:rsidRPr="000551B6">
        <w:instrText xml:space="preserve"> REF SatelliteBasedEmergencyMapping \h  \* MERGEFORMAT </w:instrText>
      </w:r>
      <w:r w:rsidRPr="000551B6">
        <w:fldChar w:fldCharType="separate"/>
      </w:r>
      <w:bookmarkStart w:id="5" w:name="_Toc382404587"/>
      <w:bookmarkStart w:id="6" w:name="_Toc415576326"/>
      <w:r w:rsidR="00086A20" w:rsidRPr="000551B6">
        <w:t xml:space="preserve">Satellite-based Emergency Mapping </w:t>
      </w:r>
      <w:r w:rsidRPr="000551B6">
        <w:fldChar w:fldCharType="end"/>
      </w:r>
      <w:r w:rsidR="001A4838" w:rsidRPr="000551B6">
        <w:t xml:space="preserve"> Overview</w:t>
      </w:r>
      <w:bookmarkEnd w:id="5"/>
      <w:bookmarkEnd w:id="6"/>
    </w:p>
    <w:p w14:paraId="7F41A537" w14:textId="77777777" w:rsidR="001A4838" w:rsidRPr="000551B6" w:rsidRDefault="001A4838" w:rsidP="001A4838">
      <w:pPr>
        <w:jc w:val="both"/>
      </w:pPr>
      <w:r w:rsidRPr="000551B6">
        <w:t xml:space="preserve">When large disasters occur, response organizations, from local first responders to international coordinators, require timely, validated information that can be integrated into information products for efficient communication and understanding of the situation.  Over the past decade, satellite-derived maps and geographic information (GIS) files have increasingly been employed and gained acceptance in providing an objective means of assessing disaster affected communities.  Imagery provides a means to identify the specific vulnerabilities within a community, intensity of the hazard and extent of impacts prior to more conventional means, such as field inspections. Although many of these products have in the past lacked timeliness, were not easily interpreted by non-imagery experts, or had uncertain levels of accuracy, there has been general consensus in their potential and they are being progressively improved. </w:t>
      </w:r>
    </w:p>
    <w:p w14:paraId="146C2EA9" w14:textId="77777777" w:rsidR="001A4838" w:rsidRPr="000551B6" w:rsidRDefault="001A4838" w:rsidP="00086A20">
      <w:pPr>
        <w:pStyle w:val="Heading2"/>
      </w:pPr>
      <w:bookmarkStart w:id="7" w:name="_Toc382404588"/>
      <w:bookmarkStart w:id="8" w:name="_Toc415576327"/>
      <w:r w:rsidRPr="000551B6">
        <w:t>Background</w:t>
      </w:r>
      <w:bookmarkEnd w:id="7"/>
      <w:bookmarkEnd w:id="8"/>
      <w:r w:rsidRPr="000551B6">
        <w:t xml:space="preserve"> </w:t>
      </w:r>
    </w:p>
    <w:p w14:paraId="1546D0A7" w14:textId="77777777" w:rsidR="001A4838" w:rsidRPr="000551B6" w:rsidRDefault="001A4838" w:rsidP="001A4838">
      <w:pPr>
        <w:jc w:val="both"/>
      </w:pPr>
      <w:bookmarkStart w:id="9" w:name="_Toc373864731"/>
      <w:r w:rsidRPr="000551B6">
        <w:t xml:space="preserve">As technology and investments in remote sensing advance and the body of experience grows, satellite-based mapping is assuming a more formal and professional posture which has manifested in many community initiatives including, but not limited to the International Charter on Space and Major Disasters (Space Charter), the Group on Earth Observation (GEO), UNOSAT, and UN-SPIDER (United Nations Platform for Space-based Information for Disaster Management and Emergency Response). Identifying a gap in mandates for these organizations, the International Working Group on Satellite-Based Emergency Mapping (IWG-SEM) was founded in 2011 to provide a forum for collaboratively advancing the technical rigor of this discipline. </w:t>
      </w:r>
      <w:bookmarkEnd w:id="9"/>
      <w:r w:rsidRPr="000551B6">
        <w:t xml:space="preserve">During the initial meeting of interested parties in Hohenkammer, Germany in 2011, the group identified the lack of common procedures in communication and information exchange as one of the major problems needing to be solved. They formed the IWG-SEM to remedy this through the set up of a professional community and resources such as this document. </w:t>
      </w:r>
    </w:p>
    <w:p w14:paraId="58BF668A" w14:textId="77777777" w:rsidR="001A4838" w:rsidRPr="000551B6" w:rsidRDefault="001A4838" w:rsidP="001A4838">
      <w:pPr>
        <w:jc w:val="both"/>
        <w:rPr>
          <w:u w:val="single"/>
        </w:rPr>
      </w:pPr>
      <w:r w:rsidRPr="000551B6">
        <w:t xml:space="preserve">The IWG-SEM consists of experts representing a wide spectrum of satellite-based emergency mapping (SEM) capabilities, mandates and roles, but all share the common aim to improve the quality and consistency of SEM products. The IWG-SEM aims to do for the communication, analysis of imagery and the development of products, what the Space Charter did for making imagery data available. By the development of a community, common procedures and a collaborative environment, SEM can become a more reliable and dependable information source in the international emergency management profession.  Whereas the member organizations may have a direct role in response, the IWG-SEM does not have nor aspire to have any active role in response operations. </w:t>
      </w:r>
      <w:r w:rsidRPr="000551B6">
        <w:rPr>
          <w:b/>
        </w:rPr>
        <w:t>However, it can participate in an observational role during events and capture “lessons learned” for their integration into future responses.</w:t>
      </w:r>
    </w:p>
    <w:p w14:paraId="41CDAE19" w14:textId="77777777" w:rsidR="001A4838" w:rsidRPr="000551B6" w:rsidRDefault="001A4838" w:rsidP="001A4838">
      <w:pPr>
        <w:jc w:val="both"/>
      </w:pPr>
      <w:r w:rsidRPr="000551B6">
        <w:lastRenderedPageBreak/>
        <w:t>Having a look at the past decade, rapid mapping experts have faced new challenges for cooperation, especially during large events like the 2004 Indian Ocean Tsunami, Pakistan floods of 2010 and the 2010 Haiti earthquake. In the Haiti response, for example, many different providers generated more than 300 map products in the first 2 weeks, which followed totally different mapping procedures and showed various quality levels. A lack of coordination and common procedures inhibited the community from distributing the workload and systematically assessing impacts and making best use of the imagery available.</w:t>
      </w:r>
    </w:p>
    <w:p w14:paraId="0A9CD97D" w14:textId="77777777" w:rsidR="001A4838" w:rsidRPr="000551B6" w:rsidRDefault="001A4838" w:rsidP="001A4838">
      <w:pPr>
        <w:jc w:val="both"/>
      </w:pPr>
      <w:r w:rsidRPr="000551B6">
        <w:t xml:space="preserve">In short, there was a plethora of data and expertise, but a lack of a community with a common focus, which could have elevated the combined efforts beyond the sum of their individual contributions. Especially in larger events, improved cooperation, harmonization and possibly even fusion of analytical results, and common emergency mapping procedures could greatly improve quality, reliability and availability of critical satellite-based emergency mapping results. This is what IWG-SEM will continue to pursue and the following guidelines are the first contribution to this endeavor.  </w:t>
      </w:r>
    </w:p>
    <w:p w14:paraId="3E50532C" w14:textId="77777777" w:rsidR="001A4838" w:rsidRPr="000551B6" w:rsidRDefault="001A4838" w:rsidP="00086A20">
      <w:pPr>
        <w:pStyle w:val="Heading2"/>
      </w:pPr>
      <w:bookmarkStart w:id="10" w:name="_Toc382404589"/>
      <w:bookmarkStart w:id="11" w:name="_Toc415576328"/>
      <w:r w:rsidRPr="000551B6">
        <w:t>About the Guidelines</w:t>
      </w:r>
      <w:bookmarkEnd w:id="10"/>
      <w:bookmarkEnd w:id="11"/>
    </w:p>
    <w:p w14:paraId="2A9392C1" w14:textId="77777777" w:rsidR="001A4838" w:rsidRPr="000551B6" w:rsidRDefault="001A4838" w:rsidP="001A4838">
      <w:pPr>
        <w:jc w:val="both"/>
      </w:pPr>
      <w:r w:rsidRPr="000551B6">
        <w:t xml:space="preserve">The aim of the guidelines is to help support an effective exchange and harmonization of emergency mapping efforts leading to improved possibilities for cooperation amongst involved Emergency Mapping Organizations. This will facilitate the convergence of the mapping procedures and thematic content across production teams in response organizations, especially in the early response phases of disaster events. By enabling easier exchange, merging and quality checking of individual data/information layers generated by more than one Emergency Mapping Organization, the final goal of enhancing coordination and community effectiveness can be achieved among those willing to engage. </w:t>
      </w:r>
    </w:p>
    <w:p w14:paraId="7A71D2CC" w14:textId="77777777" w:rsidR="00DB2F04" w:rsidRPr="000551B6" w:rsidRDefault="001A4838" w:rsidP="001A4838">
      <w:pPr>
        <w:jc w:val="both"/>
      </w:pPr>
      <w:r w:rsidRPr="000551B6">
        <w:t>The guidelines provide a framework, enabling the emergency mapping community to better cooperate during crisis times. To achieve this, the guidelines are structured as follows:</w:t>
      </w:r>
    </w:p>
    <w:p w14:paraId="7BB0D065" w14:textId="77777777" w:rsidR="001A4838" w:rsidRPr="000551B6" w:rsidRDefault="001A4838" w:rsidP="00FA228A">
      <w:pPr>
        <w:pStyle w:val="ListParagraph"/>
        <w:numPr>
          <w:ilvl w:val="1"/>
          <w:numId w:val="16"/>
        </w:numPr>
        <w:spacing w:after="0" w:line="240" w:lineRule="auto"/>
        <w:jc w:val="both"/>
      </w:pPr>
      <w:r w:rsidRPr="000551B6">
        <w:t>Define fundamental principles</w:t>
      </w:r>
    </w:p>
    <w:p w14:paraId="4937AF4C" w14:textId="77777777" w:rsidR="001A4838" w:rsidRPr="000551B6" w:rsidRDefault="001A4838" w:rsidP="00FA228A">
      <w:pPr>
        <w:pStyle w:val="ListParagraph"/>
        <w:numPr>
          <w:ilvl w:val="1"/>
          <w:numId w:val="16"/>
        </w:numPr>
        <w:spacing w:after="0" w:line="240" w:lineRule="auto"/>
        <w:jc w:val="both"/>
      </w:pPr>
      <w:r w:rsidRPr="000551B6">
        <w:t>Establish a procedure for interactions and sharing of data, analysis and mapping results</w:t>
      </w:r>
    </w:p>
    <w:p w14:paraId="784CD325" w14:textId="77777777" w:rsidR="001A4838" w:rsidRPr="000551B6" w:rsidRDefault="001A4838" w:rsidP="00FA228A">
      <w:pPr>
        <w:pStyle w:val="ListParagraph"/>
        <w:numPr>
          <w:ilvl w:val="1"/>
          <w:numId w:val="16"/>
        </w:numPr>
        <w:spacing w:after="0" w:line="240" w:lineRule="auto"/>
        <w:jc w:val="both"/>
      </w:pPr>
      <w:r w:rsidRPr="000551B6">
        <w:t>Organize mapping products, templates and dissemination policies</w:t>
      </w:r>
    </w:p>
    <w:p w14:paraId="364D18CB" w14:textId="77777777" w:rsidR="001A4838" w:rsidRPr="000551B6" w:rsidRDefault="001A4838" w:rsidP="00FA228A">
      <w:pPr>
        <w:pStyle w:val="ListParagraph"/>
        <w:numPr>
          <w:ilvl w:val="1"/>
          <w:numId w:val="16"/>
        </w:numPr>
        <w:spacing w:after="0" w:line="240" w:lineRule="auto"/>
        <w:jc w:val="both"/>
      </w:pPr>
      <w:r w:rsidRPr="000551B6">
        <w:t>Anticipate problems of uncertainty in communication</w:t>
      </w:r>
    </w:p>
    <w:p w14:paraId="46BD0261" w14:textId="77777777" w:rsidR="001A4838" w:rsidRPr="000551B6" w:rsidRDefault="001A4838" w:rsidP="00FA228A">
      <w:pPr>
        <w:pStyle w:val="ListParagraph"/>
        <w:numPr>
          <w:ilvl w:val="1"/>
          <w:numId w:val="16"/>
        </w:numPr>
        <w:spacing w:after="0" w:line="240" w:lineRule="auto"/>
        <w:jc w:val="both"/>
      </w:pPr>
      <w:r w:rsidRPr="000551B6">
        <w:t>Commit to assurance of capacity and qualification</w:t>
      </w:r>
    </w:p>
    <w:p w14:paraId="5C112CE3" w14:textId="77777777" w:rsidR="001A4838" w:rsidRPr="000551B6" w:rsidRDefault="001A4838" w:rsidP="00FA228A">
      <w:pPr>
        <w:pStyle w:val="ListParagraph"/>
        <w:numPr>
          <w:ilvl w:val="1"/>
          <w:numId w:val="16"/>
        </w:numPr>
        <w:spacing w:after="0" w:line="240" w:lineRule="auto"/>
        <w:jc w:val="both"/>
      </w:pPr>
      <w:r w:rsidRPr="000551B6">
        <w:t xml:space="preserve">Prepare a glossary for emergency mapping vocabulary </w:t>
      </w:r>
    </w:p>
    <w:p w14:paraId="19F3DEA7" w14:textId="77777777" w:rsidR="001A4838" w:rsidRPr="000551B6" w:rsidRDefault="001A4838" w:rsidP="001A4838">
      <w:pPr>
        <w:pStyle w:val="ListParagraph"/>
        <w:ind w:left="1440"/>
        <w:jc w:val="both"/>
      </w:pPr>
    </w:p>
    <w:p w14:paraId="3BB16C82" w14:textId="77777777" w:rsidR="001A4838" w:rsidRPr="000551B6" w:rsidRDefault="001A4838" w:rsidP="001A4838">
      <w:pPr>
        <w:pStyle w:val="ListParagraph"/>
        <w:ind w:left="0"/>
        <w:jc w:val="both"/>
      </w:pPr>
      <w:r w:rsidRPr="000551B6">
        <w:t>It is anticipated that a second part of the guidelines will be developed at a later stage, focusing on geo-information/map production related to disaster types and identifying a common document structure to be applied to the different disaster types.</w:t>
      </w:r>
    </w:p>
    <w:p w14:paraId="209C87C7" w14:textId="77777777" w:rsidR="00382A11" w:rsidRPr="000551B6" w:rsidRDefault="001A4838" w:rsidP="00382A11">
      <w:r w:rsidRPr="000551B6">
        <w:t xml:space="preserve">These guidelines will be reviewed and updated periodically in order to integrate new best practices and be responsive to evolutions in technology and end-user needs.  The IWG-SEM chair has the responsibility to initiate the review.  Please send any comments, suggestions or feedback to </w:t>
      </w:r>
      <w:hyperlink r:id="rId11" w:history="1">
        <w:r w:rsidR="00382A11" w:rsidRPr="000551B6">
          <w:rPr>
            <w:rStyle w:val="Hyperlink"/>
            <w:b/>
          </w:rPr>
          <w:t>info@iwg-sem.org</w:t>
        </w:r>
      </w:hyperlink>
      <w:r w:rsidRPr="000551B6">
        <w:t>.</w:t>
      </w:r>
      <w:bookmarkStart w:id="12" w:name="_Toc382404590"/>
    </w:p>
    <w:p w14:paraId="30119AE3" w14:textId="77777777" w:rsidR="001A4838" w:rsidRPr="000551B6" w:rsidRDefault="001A4838" w:rsidP="00382A11">
      <w:pPr>
        <w:pStyle w:val="Heading1"/>
      </w:pPr>
      <w:bookmarkStart w:id="13" w:name="_Toc415576329"/>
      <w:r w:rsidRPr="000551B6">
        <w:lastRenderedPageBreak/>
        <w:t>SAtellite-Based EMERGENCY MAPPING (SEM)</w:t>
      </w:r>
      <w:bookmarkEnd w:id="12"/>
      <w:bookmarkEnd w:id="13"/>
    </w:p>
    <w:p w14:paraId="2E6FB5C8" w14:textId="77777777" w:rsidR="001A4838" w:rsidRPr="000551B6" w:rsidRDefault="001A4838" w:rsidP="00086A20">
      <w:pPr>
        <w:pStyle w:val="Heading2"/>
      </w:pPr>
      <w:bookmarkStart w:id="14" w:name="_Toc382404591"/>
      <w:bookmarkStart w:id="15" w:name="_Toc415576330"/>
      <w:r w:rsidRPr="000551B6">
        <w:t>DEFINITION</w:t>
      </w:r>
      <w:bookmarkEnd w:id="14"/>
      <w:bookmarkEnd w:id="15"/>
    </w:p>
    <w:p w14:paraId="0E9D7FCB" w14:textId="77777777" w:rsidR="001A4838" w:rsidRPr="000551B6" w:rsidRDefault="000551B6" w:rsidP="001D2CC0">
      <w:pPr>
        <w:pStyle w:val="Normaleparagrafo"/>
        <w:rPr>
          <w:rFonts w:asciiTheme="minorHAnsi" w:hAnsiTheme="minorHAnsi"/>
        </w:rPr>
      </w:pPr>
      <w:r w:rsidRPr="000551B6">
        <w:fldChar w:fldCharType="begin"/>
      </w:r>
      <w:r w:rsidRPr="000551B6">
        <w:instrText xml:space="preserve"> REF SatelliteBasedEmergencyMapping \h  \* MERGEFORMAT </w:instrText>
      </w:r>
      <w:r w:rsidRPr="000551B6">
        <w:fldChar w:fldCharType="separate"/>
      </w:r>
      <w:r w:rsidR="00086A20" w:rsidRPr="000551B6">
        <w:rPr>
          <w:rFonts w:asciiTheme="minorHAnsi" w:hAnsiTheme="minorHAnsi"/>
        </w:rPr>
        <w:t xml:space="preserve">Satellite-based Emergency Mapping </w:t>
      </w:r>
      <w:r w:rsidRPr="000551B6">
        <w:fldChar w:fldCharType="end"/>
      </w:r>
      <w:r w:rsidR="001A4838" w:rsidRPr="000551B6">
        <w:rPr>
          <w:rFonts w:asciiTheme="minorHAnsi" w:hAnsiTheme="minorHAnsi"/>
        </w:rPr>
        <w:t>(SEM) is defined as creation of maps, geo-information products and spatial analyses dedicated to providing situational awareness emergency management and immediate crisis information for response</w:t>
      </w:r>
      <w:r w:rsidR="001A4838" w:rsidRPr="000551B6" w:rsidDel="00DC71FD">
        <w:rPr>
          <w:rFonts w:asciiTheme="minorHAnsi" w:hAnsiTheme="minorHAnsi"/>
        </w:rPr>
        <w:t xml:space="preserve"> </w:t>
      </w:r>
      <w:r w:rsidR="001A4838" w:rsidRPr="000551B6">
        <w:rPr>
          <w:rFonts w:asciiTheme="minorHAnsi" w:hAnsiTheme="minorHAnsi"/>
        </w:rPr>
        <w:t>by means of extraction of reference (pre-event) and crisis (post-event) geographic information/data from satellite or aerial imagery.</w:t>
      </w:r>
    </w:p>
    <w:p w14:paraId="4B3C42D2" w14:textId="77777777" w:rsidR="001A4838" w:rsidRPr="000551B6" w:rsidRDefault="001A4838" w:rsidP="001D2CC0">
      <w:pPr>
        <w:pStyle w:val="Normaleparagrafo"/>
        <w:rPr>
          <w:rFonts w:asciiTheme="minorHAnsi" w:hAnsiTheme="minorHAnsi"/>
        </w:rPr>
      </w:pPr>
      <w:r w:rsidRPr="000551B6">
        <w:rPr>
          <w:rFonts w:asciiTheme="minorHAnsi" w:hAnsiTheme="minorHAnsi"/>
        </w:rPr>
        <w:t>SEM derives mapping products that can be potentially used as input to other phases of the disaster cycle, such as the early recovery and the prevention phases.</w:t>
      </w:r>
    </w:p>
    <w:p w14:paraId="61DC5558" w14:textId="77777777" w:rsidR="001D2CC0" w:rsidRPr="000551B6" w:rsidRDefault="001D2CC0" w:rsidP="001D2CC0">
      <w:pPr>
        <w:pStyle w:val="Normaleparagrafo"/>
        <w:rPr>
          <w:rFonts w:asciiTheme="minorHAnsi" w:hAnsiTheme="minorHAnsi"/>
        </w:rPr>
      </w:pPr>
    </w:p>
    <w:p w14:paraId="5CC2EFC0" w14:textId="77777777" w:rsidR="001A4838" w:rsidRPr="000551B6" w:rsidRDefault="001A4838" w:rsidP="00086A20">
      <w:pPr>
        <w:pStyle w:val="Heading2"/>
      </w:pPr>
      <w:bookmarkStart w:id="16" w:name="_Toc382404592"/>
      <w:bookmarkStart w:id="17" w:name="_Toc415576331"/>
      <w:r w:rsidRPr="000551B6">
        <w:t>FUNDAMENTAL PRINCIPLES</w:t>
      </w:r>
      <w:bookmarkEnd w:id="16"/>
      <w:bookmarkEnd w:id="17"/>
    </w:p>
    <w:p w14:paraId="3D749056"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Because there are many SEM organisations which might be involved in SEM of one disaster, it is necessary to define basic rules on how these organizations can best interact. </w:t>
      </w:r>
    </w:p>
    <w:p w14:paraId="3BD2092F"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These fundamental principles describe the way the </w:t>
      </w:r>
      <w:fldSimple w:instr=" REF EmergencyMapping  \* MERGEFORMAT ">
        <w:r w:rsidR="00086A20" w:rsidRPr="000551B6">
          <w:rPr>
            <w:rFonts w:asciiTheme="minorHAnsi" w:hAnsiTheme="minorHAnsi"/>
          </w:rPr>
          <w:t>Emergency Mapping</w:t>
        </w:r>
      </w:fldSimple>
      <w:r w:rsidRPr="000551B6">
        <w:rPr>
          <w:rFonts w:asciiTheme="minorHAnsi" w:hAnsiTheme="minorHAnsi"/>
        </w:rPr>
        <w:t xml:space="preserve"> community should interact to create a reliable, trusted and well accepted environment for cooperation, to ensure the highest efficiency of the communication mechanism and to ensure the sustainability of the approach, independent of individual actors.</w:t>
      </w:r>
    </w:p>
    <w:p w14:paraId="03B73708" w14:textId="77777777" w:rsidR="001A4838" w:rsidRPr="000551B6" w:rsidRDefault="001A4838" w:rsidP="001A4838">
      <w:pPr>
        <w:pStyle w:val="Normaleparagrafo"/>
        <w:rPr>
          <w:rFonts w:asciiTheme="minorHAnsi" w:hAnsiTheme="minorHAnsi"/>
        </w:rPr>
      </w:pPr>
      <w:r w:rsidRPr="000551B6">
        <w:rPr>
          <w:rFonts w:asciiTheme="minorHAnsi" w:hAnsiTheme="minorHAnsi"/>
        </w:rPr>
        <w:t>The SEM entities which commit themselves to cooperation should engage in an</w:t>
      </w:r>
      <w:r w:rsidRPr="000551B6">
        <w:rPr>
          <w:rFonts w:asciiTheme="minorHAnsi" w:hAnsiTheme="minorHAnsi"/>
          <w:b/>
        </w:rPr>
        <w:t xml:space="preserve"> open, constructive and ethical</w:t>
      </w:r>
      <w:r w:rsidRPr="000551B6">
        <w:rPr>
          <w:rFonts w:asciiTheme="minorHAnsi" w:hAnsiTheme="minorHAnsi"/>
        </w:rPr>
        <w:t xml:space="preserve"> manner. Practical examples of such are: </w:t>
      </w:r>
    </w:p>
    <w:p w14:paraId="26C6D10D"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 xml:space="preserve">Cooperation – Provide constructive engagement in all dialogues. The SEM entities should not be passive but should positively contribute to the solution of the problem in hand and based on the technical framework provided in this document. As soon as two or more SEM entities are involved in Emergency Mapping of a particular event, an exchange of necessary information is recommended. </w:t>
      </w:r>
    </w:p>
    <w:p w14:paraId="344E9A78"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 xml:space="preserve">Openness - Be willing to share information on the activation and any metadata and analysis results to the extent possible, respecting all relevant licensing over data or analysis results. The SEM entities should be ready to share such information whenever their mandate, copyright, intellectual property rights and political/security policies allow. </w:t>
      </w:r>
    </w:p>
    <w:p w14:paraId="4688B0A8"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 xml:space="preserve">Ethics &amp; Integrity – Apply proper referencing, copyright and citations for the sources of information and adhere to branding and marking agreements. The SEM entities will acknowledge (or properly credit) the work and results achieved by others. </w:t>
      </w:r>
    </w:p>
    <w:p w14:paraId="04EDE651" w14:textId="77777777" w:rsidR="00DB2F04" w:rsidRPr="000551B6" w:rsidRDefault="00DB2F04" w:rsidP="00DB2F04">
      <w:pPr>
        <w:pStyle w:val="Normaleparagrafo"/>
        <w:rPr>
          <w:rFonts w:asciiTheme="minorHAnsi" w:hAnsiTheme="minorHAnsi"/>
        </w:rPr>
      </w:pPr>
    </w:p>
    <w:p w14:paraId="35A95744" w14:textId="77777777" w:rsidR="00DB2F04" w:rsidRPr="000551B6" w:rsidRDefault="00DB2F04">
      <w:pPr>
        <w:rPr>
          <w:rFonts w:ascii="Arial" w:eastAsia="Times New Roman" w:hAnsi="Arial" w:cs="Arial"/>
          <w:b/>
          <w:bCs/>
          <w:i/>
          <w:iCs/>
          <w:caps/>
          <w:sz w:val="20"/>
          <w:szCs w:val="28"/>
          <w:lang w:eastAsia="it-IT"/>
        </w:rPr>
      </w:pPr>
      <w:bookmarkStart w:id="18" w:name="_Toc382404593"/>
      <w:r w:rsidRPr="000551B6">
        <w:br w:type="page"/>
      </w:r>
    </w:p>
    <w:p w14:paraId="3C859B21" w14:textId="77777777" w:rsidR="001A4838" w:rsidRPr="000551B6" w:rsidRDefault="001A4838" w:rsidP="00086A20">
      <w:pPr>
        <w:pStyle w:val="Heading2"/>
      </w:pPr>
      <w:bookmarkStart w:id="19" w:name="_Toc415576332"/>
      <w:r w:rsidRPr="000551B6">
        <w:lastRenderedPageBreak/>
        <w:t>INTERACTIONS</w:t>
      </w:r>
      <w:bookmarkEnd w:id="18"/>
      <w:bookmarkEnd w:id="19"/>
    </w:p>
    <w:p w14:paraId="6C9D0924" w14:textId="77777777" w:rsidR="001A4838" w:rsidRPr="000551B6" w:rsidRDefault="001A4838" w:rsidP="001A4838">
      <w:pPr>
        <w:pStyle w:val="Normaleparagrafo"/>
        <w:widowControl w:val="0"/>
        <w:rPr>
          <w:rFonts w:asciiTheme="minorHAnsi" w:hAnsiTheme="minorHAnsi"/>
        </w:rPr>
      </w:pPr>
      <w:r w:rsidRPr="000551B6">
        <w:rPr>
          <w:rFonts w:asciiTheme="minorHAnsi" w:hAnsiTheme="minorHAnsi"/>
        </w:rPr>
        <w:t>In crisis times, information exchange (in particular geo-information) is crucial to the various players in the response community. This section gives recommendations on how information exchange and thus how interactions among SEM organisations can be established and performed.</w:t>
      </w:r>
    </w:p>
    <w:p w14:paraId="5F74A735" w14:textId="77777777" w:rsidR="001A4838" w:rsidRPr="000551B6" w:rsidRDefault="001A4838" w:rsidP="001A4838">
      <w:pPr>
        <w:pStyle w:val="Heading3"/>
        <w:keepNext w:val="0"/>
        <w:widowControl w:val="0"/>
        <w:tabs>
          <w:tab w:val="num" w:pos="709"/>
        </w:tabs>
        <w:ind w:left="709" w:hanging="709"/>
        <w:rPr>
          <w:rFonts w:asciiTheme="minorHAnsi" w:hAnsiTheme="minorHAnsi"/>
        </w:rPr>
      </w:pPr>
      <w:bookmarkStart w:id="20" w:name="_Ref362939676"/>
      <w:bookmarkStart w:id="21" w:name="_Toc382404594"/>
      <w:bookmarkStart w:id="22" w:name="_Toc415576333"/>
      <w:r w:rsidRPr="000551B6">
        <w:rPr>
          <w:rFonts w:asciiTheme="minorHAnsi" w:hAnsiTheme="minorHAnsi"/>
        </w:rPr>
        <w:t>Information exchange</w:t>
      </w:r>
      <w:bookmarkEnd w:id="20"/>
      <w:bookmarkEnd w:id="21"/>
      <w:bookmarkEnd w:id="22"/>
    </w:p>
    <w:p w14:paraId="193F8348" w14:textId="77777777" w:rsidR="001A4838" w:rsidRPr="000551B6" w:rsidRDefault="001A4838" w:rsidP="001A4838">
      <w:pPr>
        <w:pStyle w:val="Normaleparagrafo"/>
        <w:keepNext/>
        <w:widowControl w:val="0"/>
        <w:rPr>
          <w:rFonts w:asciiTheme="minorHAnsi" w:hAnsiTheme="minorHAnsi"/>
        </w:rPr>
      </w:pPr>
      <w:r w:rsidRPr="000551B6">
        <w:rPr>
          <w:rFonts w:asciiTheme="minorHAnsi" w:hAnsiTheme="minorHAnsi"/>
        </w:rPr>
        <w:t xml:space="preserve">Information exchange between SEM organisations is essential for subsequent cooperation. The information flow should include all organizations involved in </w:t>
      </w:r>
      <w:fldSimple w:instr=" REF EmergencyMapping  \* MERGEFORMAT ">
        <w:r w:rsidR="00086A20" w:rsidRPr="000551B6">
          <w:rPr>
            <w:rFonts w:asciiTheme="minorHAnsi" w:hAnsiTheme="minorHAnsi"/>
          </w:rPr>
          <w:t>Emergency Mapping</w:t>
        </w:r>
      </w:fldSimple>
      <w:r w:rsidRPr="000551B6">
        <w:rPr>
          <w:rFonts w:asciiTheme="minorHAnsi" w:hAnsiTheme="minorHAnsi"/>
        </w:rPr>
        <w:t xml:space="preserve">. The information exchange should be as automatic as possible and it should contain the relevant amount of information. </w:t>
      </w:r>
    </w:p>
    <w:p w14:paraId="349C31A1" w14:textId="77777777" w:rsidR="001A4838" w:rsidRPr="000551B6" w:rsidRDefault="001A4838" w:rsidP="001A4838">
      <w:pPr>
        <w:pStyle w:val="Normaleparagrafo"/>
        <w:rPr>
          <w:rFonts w:asciiTheme="minorHAnsi" w:hAnsiTheme="minorHAnsi"/>
        </w:rPr>
      </w:pPr>
      <w:commentRangeStart w:id="23"/>
      <w:r w:rsidRPr="000551B6">
        <w:rPr>
          <w:rFonts w:asciiTheme="minorHAnsi" w:hAnsiTheme="minorHAnsi"/>
        </w:rPr>
        <w:t xml:space="preserve">SEM information exchange flow has four phases: </w:t>
      </w:r>
    </w:p>
    <w:p w14:paraId="6728CA79"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Initial phase</w:t>
      </w:r>
    </w:p>
    <w:p w14:paraId="22EC6DC2"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In-production phase</w:t>
      </w:r>
    </w:p>
    <w:p w14:paraId="633B713C"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Delivery/dissemination phase</w:t>
      </w:r>
    </w:p>
    <w:p w14:paraId="7A73E8C1" w14:textId="77777777" w:rsidR="001A4838" w:rsidRPr="000551B6" w:rsidRDefault="001A4838" w:rsidP="00FA228A">
      <w:pPr>
        <w:pStyle w:val="ListParagraph"/>
        <w:numPr>
          <w:ilvl w:val="0"/>
          <w:numId w:val="17"/>
        </w:numPr>
        <w:spacing w:after="0" w:line="240" w:lineRule="auto"/>
        <w:contextualSpacing w:val="0"/>
        <w:rPr>
          <w:sz w:val="24"/>
        </w:rPr>
      </w:pPr>
      <w:r w:rsidRPr="000551B6">
        <w:rPr>
          <w:sz w:val="24"/>
        </w:rPr>
        <w:t>Post-delivery phase</w:t>
      </w:r>
    </w:p>
    <w:commentRangeEnd w:id="23"/>
    <w:p w14:paraId="4BB52BC6" w14:textId="77777777" w:rsidR="001A4838" w:rsidRPr="000551B6" w:rsidRDefault="000278D2" w:rsidP="001A4838">
      <w:pPr>
        <w:pStyle w:val="ListParagraph"/>
        <w:rPr>
          <w:b/>
        </w:rPr>
      </w:pPr>
      <w:r>
        <w:rPr>
          <w:rStyle w:val="CommentReference"/>
          <w:rFonts w:ascii="Times New Roman" w:hAnsi="Times New Roman" w:cs="Times New Roman"/>
        </w:rPr>
        <w:commentReference w:id="23"/>
      </w:r>
    </w:p>
    <w:p w14:paraId="005D27EB" w14:textId="77777777" w:rsidR="001A4838" w:rsidRPr="000551B6" w:rsidRDefault="001A4838" w:rsidP="001A4838">
      <w:pPr>
        <w:pStyle w:val="Normaleparagrafo"/>
        <w:rPr>
          <w:rFonts w:asciiTheme="minorHAnsi" w:hAnsiTheme="minorHAnsi"/>
        </w:rPr>
      </w:pPr>
      <w:r w:rsidRPr="000551B6">
        <w:rPr>
          <w:rFonts w:asciiTheme="minorHAnsi" w:hAnsiTheme="minorHAnsi"/>
          <w:b/>
        </w:rPr>
        <w:t>The initial phase,</w:t>
      </w:r>
      <w:r w:rsidRPr="000551B6">
        <w:rPr>
          <w:rFonts w:asciiTheme="minorHAnsi" w:hAnsiTheme="minorHAnsi"/>
        </w:rPr>
        <w:t xml:space="preserve"> which occurs immediately after the need for Emergency Mapping is requested, includes defining the Area of Interest (AOI) and subsequent satellite imagery tasking. It also takes into account the End User inputs regarding the definition of desired mapping products. </w:t>
      </w:r>
    </w:p>
    <w:p w14:paraId="10D125CF" w14:textId="05D3229E" w:rsidR="001A4838" w:rsidRPr="000551B6" w:rsidRDefault="001A4838" w:rsidP="001A4838">
      <w:pPr>
        <w:pStyle w:val="Normaleparagrafo"/>
        <w:rPr>
          <w:rFonts w:asciiTheme="minorHAnsi" w:hAnsiTheme="minorHAnsi"/>
        </w:rPr>
      </w:pPr>
      <w:r w:rsidRPr="000551B6">
        <w:rPr>
          <w:rFonts w:asciiTheme="minorHAnsi" w:hAnsiTheme="minorHAnsi"/>
        </w:rPr>
        <w:t>The initial phase</w:t>
      </w:r>
      <w:r w:rsidRPr="000551B6">
        <w:rPr>
          <w:rFonts w:asciiTheme="minorHAnsi" w:hAnsiTheme="minorHAnsi"/>
          <w:b/>
        </w:rPr>
        <w:t xml:space="preserve"> </w:t>
      </w:r>
      <w:r w:rsidRPr="000551B6">
        <w:rPr>
          <w:rFonts w:asciiTheme="minorHAnsi" w:hAnsiTheme="minorHAnsi"/>
        </w:rPr>
        <w:t xml:space="preserve">of information exchange needs to include information on the location, type of the disaster, the mapping requirements which will include the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 and information regarding the </w:t>
      </w:r>
      <w:fldSimple w:instr=" REF AuthorizedUser  \* MERGEFORMAT ">
        <w:r w:rsidR="00086A20" w:rsidRPr="000551B6">
          <w:rPr>
            <w:rFonts w:asciiTheme="minorHAnsi" w:hAnsiTheme="minorHAnsi"/>
          </w:rPr>
          <w:t>Authorized User</w:t>
        </w:r>
      </w:fldSimple>
      <w:r w:rsidRPr="000551B6">
        <w:rPr>
          <w:rFonts w:asciiTheme="minorHAnsi" w:hAnsiTheme="minorHAnsi"/>
        </w:rPr>
        <w:t xml:space="preserve"> responsible for triggering the SEM mechanism. The appropriate tool for sharing of information during the initial stage is the </w:t>
      </w:r>
      <w:commentRangeStart w:id="24"/>
      <w:r w:rsidR="00E8463D" w:rsidRPr="000551B6">
        <w:rPr>
          <w:rFonts w:asciiTheme="minorHAnsi" w:hAnsiTheme="minorHAnsi"/>
        </w:rPr>
        <w:fldChar w:fldCharType="begin"/>
      </w:r>
      <w:r w:rsidRPr="000551B6">
        <w:rPr>
          <w:rFonts w:asciiTheme="minorHAnsi" w:hAnsiTheme="minorHAnsi"/>
        </w:rPr>
        <w:instrText xml:space="preserve"> REF GeoRSS  \* MERGEFORMAT </w:instrText>
      </w:r>
      <w:r w:rsidR="00E8463D" w:rsidRPr="000551B6">
        <w:rPr>
          <w:rFonts w:asciiTheme="minorHAnsi" w:hAnsiTheme="minorHAnsi"/>
        </w:rPr>
        <w:fldChar w:fldCharType="separate"/>
      </w:r>
      <w:proofErr w:type="spellStart"/>
      <w:r w:rsidR="00086A20" w:rsidRPr="000551B6">
        <w:rPr>
          <w:rFonts w:asciiTheme="minorHAnsi" w:hAnsiTheme="minorHAnsi"/>
        </w:rPr>
        <w:t>GeoRSS</w:t>
      </w:r>
      <w:proofErr w:type="spellEnd"/>
      <w:r w:rsidR="00E8463D" w:rsidRPr="000551B6">
        <w:rPr>
          <w:rFonts w:asciiTheme="minorHAnsi" w:hAnsiTheme="minorHAnsi"/>
        </w:rPr>
        <w:fldChar w:fldCharType="end"/>
      </w:r>
      <w:r w:rsidRPr="000551B6">
        <w:rPr>
          <w:rFonts w:asciiTheme="minorHAnsi" w:hAnsiTheme="minorHAnsi"/>
        </w:rPr>
        <w:t xml:space="preserve"> feed </w:t>
      </w:r>
      <w:commentRangeEnd w:id="24"/>
      <w:r w:rsidR="000278D2">
        <w:rPr>
          <w:rStyle w:val="CommentReference"/>
          <w:lang w:eastAsia="en-GB"/>
        </w:rPr>
        <w:commentReference w:id="24"/>
      </w:r>
      <w:r w:rsidRPr="000551B6">
        <w:rPr>
          <w:rFonts w:asciiTheme="minorHAnsi" w:hAnsiTheme="minorHAnsi"/>
        </w:rPr>
        <w:t xml:space="preserve">including the links to kml/kmz files or the link to map layer in Google Map. The timeliness of </w:t>
      </w:r>
      <w:r w:rsidR="00E8463D" w:rsidRPr="000551B6">
        <w:rPr>
          <w:rFonts w:asciiTheme="minorHAnsi" w:hAnsiTheme="minorHAnsi"/>
        </w:rPr>
        <w:fldChar w:fldCharType="begin"/>
      </w:r>
      <w:r w:rsidRPr="000551B6">
        <w:rPr>
          <w:rFonts w:asciiTheme="minorHAnsi" w:hAnsiTheme="minorHAnsi"/>
        </w:rPr>
        <w:instrText xml:space="preserve"> REF GeoRSS  \* MERGEFORMAT </w:instrText>
      </w:r>
      <w:r w:rsidR="00E8463D" w:rsidRPr="000551B6">
        <w:rPr>
          <w:rFonts w:asciiTheme="minorHAnsi" w:hAnsiTheme="minorHAnsi"/>
        </w:rPr>
        <w:fldChar w:fldCharType="separate"/>
      </w:r>
      <w:proofErr w:type="spellStart"/>
      <w:r w:rsidR="00086A20" w:rsidRPr="000551B6">
        <w:rPr>
          <w:rFonts w:asciiTheme="minorHAnsi" w:hAnsiTheme="minorHAnsi"/>
        </w:rPr>
        <w:t>GeoRSS</w:t>
      </w:r>
      <w:proofErr w:type="spellEnd"/>
      <w:r w:rsidR="00E8463D" w:rsidRPr="000551B6">
        <w:rPr>
          <w:rFonts w:asciiTheme="minorHAnsi" w:hAnsiTheme="minorHAnsi"/>
        </w:rPr>
        <w:fldChar w:fldCharType="end"/>
      </w:r>
      <w:r w:rsidRPr="000551B6">
        <w:rPr>
          <w:rFonts w:asciiTheme="minorHAnsi" w:hAnsiTheme="minorHAnsi"/>
        </w:rPr>
        <w:t xml:space="preserve"> broadcasting is very important: the </w:t>
      </w:r>
      <w:r w:rsidR="00E8463D" w:rsidRPr="000551B6">
        <w:rPr>
          <w:rFonts w:asciiTheme="minorHAnsi" w:hAnsiTheme="minorHAnsi"/>
        </w:rPr>
        <w:fldChar w:fldCharType="begin"/>
      </w:r>
      <w:r w:rsidRPr="000551B6">
        <w:rPr>
          <w:rFonts w:asciiTheme="minorHAnsi" w:hAnsiTheme="minorHAnsi"/>
        </w:rPr>
        <w:instrText xml:space="preserve"> REF GeoRSS \h  \* MERGEFORMAT </w:instrText>
      </w:r>
      <w:r w:rsidR="00E8463D" w:rsidRPr="000551B6">
        <w:rPr>
          <w:rFonts w:asciiTheme="minorHAnsi" w:hAnsiTheme="minorHAnsi"/>
        </w:rPr>
      </w:r>
      <w:r w:rsidR="00E8463D" w:rsidRPr="000551B6">
        <w:rPr>
          <w:rFonts w:asciiTheme="minorHAnsi" w:hAnsiTheme="minorHAnsi"/>
        </w:rPr>
        <w:fldChar w:fldCharType="separate"/>
      </w:r>
      <w:proofErr w:type="spellStart"/>
      <w:r w:rsidR="00086A20" w:rsidRPr="000551B6">
        <w:rPr>
          <w:rFonts w:asciiTheme="minorHAnsi" w:hAnsiTheme="minorHAnsi"/>
        </w:rPr>
        <w:t>GeoRSS</w:t>
      </w:r>
      <w:proofErr w:type="spellEnd"/>
      <w:r w:rsidR="00E8463D" w:rsidRPr="000551B6">
        <w:rPr>
          <w:rFonts w:asciiTheme="minorHAnsi" w:hAnsiTheme="minorHAnsi"/>
        </w:rPr>
        <w:fldChar w:fldCharType="end"/>
      </w:r>
      <w:r w:rsidRPr="000551B6">
        <w:rPr>
          <w:rFonts w:asciiTheme="minorHAnsi" w:hAnsiTheme="minorHAnsi"/>
        </w:rPr>
        <w:t xml:space="preserve"> feed should be released as soon as the SEM mechanism is activated. The advantage of </w:t>
      </w:r>
      <w:r w:rsidR="00E8463D" w:rsidRPr="000551B6">
        <w:rPr>
          <w:rFonts w:asciiTheme="minorHAnsi" w:hAnsiTheme="minorHAnsi"/>
        </w:rPr>
        <w:fldChar w:fldCharType="begin"/>
      </w:r>
      <w:r w:rsidRPr="000551B6">
        <w:rPr>
          <w:rFonts w:asciiTheme="minorHAnsi" w:hAnsiTheme="minorHAnsi"/>
        </w:rPr>
        <w:instrText xml:space="preserve"> REF GeoRSS  \* MERGEFORMAT </w:instrText>
      </w:r>
      <w:r w:rsidR="00E8463D" w:rsidRPr="000551B6">
        <w:rPr>
          <w:rFonts w:asciiTheme="minorHAnsi" w:hAnsiTheme="minorHAnsi"/>
        </w:rPr>
        <w:fldChar w:fldCharType="separate"/>
      </w:r>
      <w:proofErr w:type="spellStart"/>
      <w:r w:rsidR="00086A20" w:rsidRPr="000551B6">
        <w:rPr>
          <w:rFonts w:asciiTheme="minorHAnsi" w:hAnsiTheme="minorHAnsi"/>
        </w:rPr>
        <w:t>GeoRSS</w:t>
      </w:r>
      <w:proofErr w:type="spellEnd"/>
      <w:r w:rsidR="00E8463D" w:rsidRPr="000551B6">
        <w:rPr>
          <w:rFonts w:asciiTheme="minorHAnsi" w:hAnsiTheme="minorHAnsi"/>
        </w:rPr>
        <w:fldChar w:fldCharType="end"/>
      </w:r>
      <w:r w:rsidRPr="000551B6">
        <w:rPr>
          <w:rFonts w:asciiTheme="minorHAnsi" w:hAnsiTheme="minorHAnsi"/>
        </w:rPr>
        <w:t xml:space="preserve"> is that it can be ingested by commonly used software (Microsoft Outlook, RSS readers) as well as by specialized GIS software (QGIS, ArcGIS etc.). The kml/kmz file can be inspected and the </w:t>
      </w:r>
      <w:del w:id="25" w:author="Conference Service" w:date="2015-11-09T17:00:00Z">
        <w:r w:rsidRPr="000551B6" w:rsidDel="00E064E8">
          <w:rPr>
            <w:rFonts w:asciiTheme="minorHAnsi" w:hAnsiTheme="minorHAnsi"/>
          </w:rPr>
          <w:delText xml:space="preserve">Google Map </w:delText>
        </w:r>
      </w:del>
      <w:r w:rsidRPr="000551B6">
        <w:rPr>
          <w:rFonts w:asciiTheme="minorHAnsi" w:hAnsiTheme="minorHAnsi"/>
        </w:rPr>
        <w:t xml:space="preserve">link can be opened in the most common internet browsers (Internet Explorer, Mozilla Firefox, Google Chrome etc.). Thus the information from the initial phase can be shared not only by IWG-SEM members but also by other </w:t>
      </w:r>
      <w:commentRangeStart w:id="26"/>
      <w:r w:rsidRPr="000551B6">
        <w:rPr>
          <w:rFonts w:asciiTheme="minorHAnsi" w:hAnsiTheme="minorHAnsi"/>
        </w:rPr>
        <w:t xml:space="preserve">interested audiences including civil protection agencies, international organizations, web-based alert systems, etc. </w:t>
      </w:r>
      <w:commentRangeEnd w:id="26"/>
      <w:r w:rsidR="000278D2">
        <w:rPr>
          <w:rStyle w:val="CommentReference"/>
          <w:lang w:eastAsia="en-GB"/>
        </w:rPr>
        <w:commentReference w:id="26"/>
      </w:r>
    </w:p>
    <w:p w14:paraId="42A43BF6" w14:textId="77777777" w:rsidR="001A4838" w:rsidRPr="000551B6" w:rsidRDefault="001A4838" w:rsidP="001A4838">
      <w:pPr>
        <w:pStyle w:val="Normaleparagrafo"/>
        <w:rPr>
          <w:rFonts w:asciiTheme="minorHAnsi" w:hAnsiTheme="minorHAnsi"/>
        </w:rPr>
      </w:pPr>
      <w:r w:rsidRPr="000551B6">
        <w:rPr>
          <w:rFonts w:asciiTheme="minorHAnsi" w:hAnsiTheme="minorHAnsi"/>
        </w:rPr>
        <w:t>The information available during the initial phase should include the following:</w:t>
      </w:r>
    </w:p>
    <w:p w14:paraId="319D1255"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 xml:space="preserve">Type, date, time and approximate location of the disaster. The type of the disaster should adhere to fixed and agreed nomenclature (for example </w:t>
      </w:r>
      <w:fldSimple w:instr=" REF GlideNumber  \* MERGEFORMAT ">
        <w:r w:rsidR="00086A20" w:rsidRPr="000551B6">
          <w:rPr>
            <w:rFonts w:asciiTheme="minorHAnsi" w:hAnsiTheme="minorHAnsi"/>
          </w:rPr>
          <w:t>GLIDE Number</w:t>
        </w:r>
      </w:fldSimple>
      <w:r w:rsidRPr="000551B6">
        <w:rPr>
          <w:rFonts w:asciiTheme="minorHAnsi" w:hAnsiTheme="minorHAnsi"/>
        </w:rPr>
        <w:t xml:space="preserve">). The date and time of the disaster should be as precise as possible; at best it should be provided by the </w:t>
      </w:r>
      <w:fldSimple w:instr=" REF AuthorizedUser  \* MERGEFORMAT ">
        <w:r w:rsidR="00086A20" w:rsidRPr="000551B6">
          <w:rPr>
            <w:rFonts w:asciiTheme="minorHAnsi" w:hAnsiTheme="minorHAnsi"/>
          </w:rPr>
          <w:t>Authorized User</w:t>
        </w:r>
      </w:fldSimple>
      <w:r w:rsidRPr="000551B6">
        <w:rPr>
          <w:rFonts w:asciiTheme="minorHAnsi" w:hAnsiTheme="minorHAnsi"/>
        </w:rPr>
        <w:t xml:space="preserve"> that activated the SEM. If this is not provided, the time of the </w:t>
      </w:r>
      <w:r w:rsidRPr="000551B6">
        <w:rPr>
          <w:rFonts w:asciiTheme="minorHAnsi" w:hAnsiTheme="minorHAnsi"/>
        </w:rPr>
        <w:lastRenderedPageBreak/>
        <w:t>disaster should be retrieved from other available sources (websites of civil protection agencies, disaster alert websites, newspapers, local authorities, international organizations working in affected areas, etc.). The approximate location of the disaster can be expressed as points with coordinates in longitude and latitude or as a bounding box or polygon. The points should be the approximate “epicenters” of the disaster that require mapping (e.g. the center of most affected region).</w:t>
      </w:r>
    </w:p>
    <w:p w14:paraId="71D51B3F"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 xml:space="preserve">A link to a kml/kmz file, a GoogleMap map or to other formats of files which can be easily opened in web browsers displaying the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 for the mapping product extent. The description of the </w:t>
      </w:r>
      <w:fldSimple w:instr=" REF AOI  \* MERGEFORMAT ">
        <w:r w:rsidR="00086A20" w:rsidRPr="000551B6">
          <w:rPr>
            <w:rFonts w:asciiTheme="minorHAnsi" w:hAnsiTheme="minorHAnsi"/>
          </w:rPr>
          <w:t>AOI</w:t>
        </w:r>
      </w:fldSimple>
      <w:r w:rsidRPr="000551B6">
        <w:rPr>
          <w:rFonts w:asciiTheme="minorHAnsi" w:hAnsiTheme="minorHAnsi"/>
        </w:rPr>
        <w:t xml:space="preserve"> should also include some characteristics of the desired mapping products such as what type of analysis layer should be produced with what type of satellite or aerial imagery. </w:t>
      </w:r>
    </w:p>
    <w:p w14:paraId="17832DF6" w14:textId="77777777" w:rsidR="001A4838" w:rsidRPr="000551B6" w:rsidRDefault="001A4838" w:rsidP="001A4838">
      <w:pPr>
        <w:pStyle w:val="Normaleparagrafo"/>
        <w:rPr>
          <w:rFonts w:asciiTheme="minorHAnsi" w:hAnsiTheme="minorHAnsi"/>
        </w:rPr>
      </w:pPr>
    </w:p>
    <w:p w14:paraId="1E86E367" w14:textId="77777777" w:rsidR="001A4838" w:rsidRPr="000551B6" w:rsidRDefault="001A4838" w:rsidP="001A4838">
      <w:pPr>
        <w:jc w:val="both"/>
        <w:rPr>
          <w:sz w:val="24"/>
        </w:rPr>
      </w:pPr>
      <w:r w:rsidRPr="000551B6">
        <w:rPr>
          <w:sz w:val="24"/>
        </w:rPr>
        <w:t>The</w:t>
      </w:r>
      <w:r w:rsidRPr="000551B6">
        <w:rPr>
          <w:b/>
          <w:sz w:val="24"/>
        </w:rPr>
        <w:t xml:space="preserve"> in-production phase</w:t>
      </w:r>
      <w:r w:rsidRPr="000551B6">
        <w:rPr>
          <w:sz w:val="24"/>
        </w:rPr>
        <w:t xml:space="preserve"> should include information about mapping products such as the exact coverage, the intended content (e.g. map layers, detailed </w:t>
      </w:r>
      <w:fldSimple w:instr=" REF AOI  \* MERGEFORMAT ">
        <w:r w:rsidR="00086A20" w:rsidRPr="000551B6">
          <w:rPr>
            <w:sz w:val="24"/>
          </w:rPr>
          <w:t>AOI</w:t>
        </w:r>
      </w:fldSimple>
      <w:r w:rsidRPr="000551B6">
        <w:rPr>
          <w:sz w:val="24"/>
        </w:rPr>
        <w:t xml:space="preserve">, satellite spatial resolution category, satellite sensor type, type of analysis), as well as the metadata about the satellite data used. This information set is more advanced and may be limited to those SEM organisations that are involved in the same emergency mapping activation. Because of the intense workload during the height of a response, it might be found difficult to share this information in a timely fashion, especially if it is not generated automatically and substantial human intervention for information sharing is needed. While KML, Google Map links, or similar formats are preferable, other means of communications such as telephones and emails are also effective. The mechanism for this information sharing has to be chosen to best fit the purpose.    </w:t>
      </w:r>
      <w:r w:rsidRPr="000551B6" w:rsidDel="00303B70">
        <w:rPr>
          <w:sz w:val="24"/>
        </w:rPr>
        <w:t xml:space="preserve"> </w:t>
      </w:r>
    </w:p>
    <w:p w14:paraId="37CEA043" w14:textId="77777777" w:rsidR="001A4838" w:rsidRPr="000551B6" w:rsidRDefault="001A4838" w:rsidP="001A4838">
      <w:pPr>
        <w:pStyle w:val="Normaleparagrafo"/>
        <w:rPr>
          <w:rFonts w:asciiTheme="minorHAnsi" w:hAnsiTheme="minorHAnsi"/>
        </w:rPr>
      </w:pPr>
    </w:p>
    <w:p w14:paraId="0CE70CE0" w14:textId="77777777" w:rsidR="001A4838" w:rsidRPr="000551B6" w:rsidRDefault="001A4838" w:rsidP="001A4838">
      <w:pPr>
        <w:pStyle w:val="Normaleparagrafo"/>
        <w:rPr>
          <w:rFonts w:asciiTheme="minorHAnsi" w:hAnsiTheme="minorHAnsi"/>
        </w:rPr>
      </w:pPr>
      <w:r w:rsidRPr="000551B6">
        <w:rPr>
          <w:rFonts w:asciiTheme="minorHAnsi" w:hAnsiTheme="minorHAnsi"/>
          <w:b/>
        </w:rPr>
        <w:t>The Delivery/Dissemination phase</w:t>
      </w:r>
      <w:r w:rsidRPr="000551B6">
        <w:rPr>
          <w:rFonts w:asciiTheme="minorHAnsi" w:hAnsiTheme="minorHAnsi"/>
        </w:rPr>
        <w:t xml:space="preserve"> of (geo-)information exchange should be done via web portals of the SEM organisations. The web portals should allow for subscriptions of automatic alerts. These alerts should be issued whenever there is a new mapping product available on the portal. This would allow sharing of the information within the DRM/SEM community, with a broad range of users including the public.</w:t>
      </w:r>
    </w:p>
    <w:p w14:paraId="16E59B62"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The organizations involved in SEM are encouraged to maintain their own method of dissemination, including, but not limited to, telephones, emails, </w:t>
      </w:r>
      <w:r w:rsidR="00E8463D" w:rsidRPr="000551B6">
        <w:rPr>
          <w:rFonts w:asciiTheme="minorHAnsi" w:hAnsiTheme="minorHAnsi"/>
        </w:rPr>
        <w:fldChar w:fldCharType="begin"/>
      </w:r>
      <w:r w:rsidRPr="000551B6">
        <w:rPr>
          <w:rFonts w:asciiTheme="minorHAnsi" w:hAnsiTheme="minorHAnsi"/>
        </w:rPr>
        <w:instrText xml:space="preserve"> REF GeoRSS \h  \* MERGEFORMAT </w:instrText>
      </w:r>
      <w:r w:rsidR="00E8463D" w:rsidRPr="000551B6">
        <w:rPr>
          <w:rFonts w:asciiTheme="minorHAnsi" w:hAnsiTheme="minorHAnsi"/>
        </w:rPr>
      </w:r>
      <w:r w:rsidR="00E8463D" w:rsidRPr="000551B6">
        <w:rPr>
          <w:rFonts w:asciiTheme="minorHAnsi" w:hAnsiTheme="minorHAnsi"/>
        </w:rPr>
        <w:fldChar w:fldCharType="separate"/>
      </w:r>
      <w:proofErr w:type="spellStart"/>
      <w:r w:rsidR="00086A20" w:rsidRPr="000551B6">
        <w:rPr>
          <w:rFonts w:asciiTheme="minorHAnsi" w:hAnsiTheme="minorHAnsi"/>
        </w:rPr>
        <w:t>GeoRSS</w:t>
      </w:r>
      <w:proofErr w:type="spellEnd"/>
      <w:r w:rsidR="00E8463D" w:rsidRPr="000551B6">
        <w:rPr>
          <w:rFonts w:asciiTheme="minorHAnsi" w:hAnsiTheme="minorHAnsi"/>
        </w:rPr>
        <w:fldChar w:fldCharType="end"/>
      </w:r>
      <w:r w:rsidRPr="000551B6">
        <w:rPr>
          <w:rFonts w:asciiTheme="minorHAnsi" w:hAnsiTheme="minorHAnsi"/>
        </w:rPr>
        <w:t xml:space="preserve"> feeds etc.</w:t>
      </w:r>
    </w:p>
    <w:p w14:paraId="0186C650" w14:textId="77777777" w:rsidR="001A4838" w:rsidRPr="000551B6" w:rsidRDefault="001A4838" w:rsidP="001A4838">
      <w:pPr>
        <w:pStyle w:val="Normaleparagrafo"/>
        <w:rPr>
          <w:rFonts w:asciiTheme="minorHAnsi" w:hAnsiTheme="minorHAnsi"/>
        </w:rPr>
      </w:pPr>
    </w:p>
    <w:p w14:paraId="2A729805" w14:textId="77777777" w:rsidR="001A4838" w:rsidRPr="000551B6" w:rsidRDefault="001A4838" w:rsidP="001A4838">
      <w:pPr>
        <w:pStyle w:val="Normaleparagrafo"/>
        <w:rPr>
          <w:rFonts w:asciiTheme="minorHAnsi" w:hAnsiTheme="minorHAnsi"/>
        </w:rPr>
      </w:pPr>
      <w:r w:rsidRPr="000551B6">
        <w:rPr>
          <w:rFonts w:asciiTheme="minorHAnsi" w:hAnsiTheme="minorHAnsi"/>
          <w:b/>
        </w:rPr>
        <w:t xml:space="preserve">The post-delivery phase </w:t>
      </w:r>
      <w:r w:rsidRPr="000551B6">
        <w:rPr>
          <w:rFonts w:asciiTheme="minorHAnsi" w:hAnsiTheme="minorHAnsi"/>
        </w:rPr>
        <w:t xml:space="preserve">allows the SEM organisations to collect the feedback from users on the delivered mapping products. The feedback should contain as much details as possible about the usability and accuracy of the maps, timeliness of their delivery and any other useful information which could help to improve the overall usability of SEM. </w:t>
      </w:r>
    </w:p>
    <w:p w14:paraId="093ED110" w14:textId="77777777" w:rsidR="001A4838" w:rsidRPr="000551B6" w:rsidRDefault="001A4838" w:rsidP="001A4838">
      <w:pPr>
        <w:pStyle w:val="Normaleparagrafo"/>
        <w:rPr>
          <w:rFonts w:asciiTheme="minorHAnsi" w:hAnsiTheme="minorHAnsi"/>
          <w:b/>
        </w:rPr>
      </w:pPr>
      <w:r w:rsidRPr="000551B6">
        <w:rPr>
          <w:rFonts w:asciiTheme="minorHAnsi" w:hAnsiTheme="minorHAnsi"/>
        </w:rPr>
        <w:t>Whenever possible and appropriate, the findings from the feedback should be shared with other members of SEM. This would encourage improvements and effective cross-learning among SEM organisations.</w:t>
      </w:r>
    </w:p>
    <w:p w14:paraId="49E6F83D" w14:textId="77777777" w:rsidR="001A4838" w:rsidRPr="000551B6" w:rsidRDefault="001A4838" w:rsidP="001A4838">
      <w:pPr>
        <w:pStyle w:val="Heading3"/>
        <w:tabs>
          <w:tab w:val="num" w:pos="709"/>
        </w:tabs>
        <w:ind w:left="709" w:hanging="709"/>
        <w:rPr>
          <w:rFonts w:asciiTheme="minorHAnsi" w:hAnsiTheme="minorHAnsi"/>
        </w:rPr>
      </w:pPr>
      <w:bookmarkStart w:id="27" w:name="_Toc362963981"/>
      <w:bookmarkStart w:id="28" w:name="_Toc382404595"/>
      <w:bookmarkStart w:id="29" w:name="_Toc415576334"/>
      <w:bookmarkEnd w:id="27"/>
      <w:r w:rsidRPr="000551B6">
        <w:rPr>
          <w:rFonts w:asciiTheme="minorHAnsi" w:hAnsiTheme="minorHAnsi"/>
        </w:rPr>
        <w:lastRenderedPageBreak/>
        <w:t>Levels of interaction</w:t>
      </w:r>
      <w:bookmarkEnd w:id="28"/>
      <w:bookmarkEnd w:id="29"/>
    </w:p>
    <w:p w14:paraId="3CCE1ECE" w14:textId="65696A11" w:rsidR="001A4838" w:rsidRPr="000551B6" w:rsidRDefault="001A4838" w:rsidP="001A4838">
      <w:pPr>
        <w:pStyle w:val="Normaleparagrafo"/>
        <w:rPr>
          <w:rFonts w:asciiTheme="minorHAnsi" w:hAnsiTheme="minorHAnsi"/>
        </w:rPr>
      </w:pPr>
      <w:r w:rsidRPr="000551B6">
        <w:rPr>
          <w:rFonts w:asciiTheme="minorHAnsi" w:hAnsiTheme="minorHAnsi"/>
        </w:rPr>
        <w:t xml:space="preserve">The purpose of the determining the levels of interaction is to efficiently communicate the involvement of the SEM organisations in the disaster. For example, in the case of a small local disaster, there would not be a requirement to set up a dedicated communication channel, because there </w:t>
      </w:r>
      <w:commentRangeStart w:id="30"/>
      <w:r w:rsidRPr="000551B6">
        <w:rPr>
          <w:rFonts w:asciiTheme="minorHAnsi" w:hAnsiTheme="minorHAnsi"/>
        </w:rPr>
        <w:t xml:space="preserve">will </w:t>
      </w:r>
      <w:ins w:id="31" w:author="Conference Service" w:date="2015-11-09T17:14:00Z">
        <w:r w:rsidR="00D21F83">
          <w:rPr>
            <w:rFonts w:asciiTheme="minorHAnsi" w:hAnsiTheme="minorHAnsi"/>
          </w:rPr>
          <w:t xml:space="preserve">normally </w:t>
        </w:r>
      </w:ins>
      <w:proofErr w:type="spellStart"/>
      <w:r w:rsidRPr="000551B6">
        <w:rPr>
          <w:rFonts w:asciiTheme="minorHAnsi" w:hAnsiTheme="minorHAnsi"/>
        </w:rPr>
        <w:t>be</w:t>
      </w:r>
      <w:del w:id="32" w:author="Conference Service" w:date="2015-11-09T17:14:00Z">
        <w:r w:rsidRPr="000551B6" w:rsidDel="00D21F83">
          <w:rPr>
            <w:rFonts w:asciiTheme="minorHAnsi" w:hAnsiTheme="minorHAnsi"/>
          </w:rPr>
          <w:delText xml:space="preserve"> </w:delText>
        </w:r>
      </w:del>
      <w:r w:rsidRPr="000551B6">
        <w:rPr>
          <w:rFonts w:asciiTheme="minorHAnsi" w:hAnsiTheme="minorHAnsi"/>
        </w:rPr>
        <w:t>only</w:t>
      </w:r>
      <w:proofErr w:type="spellEnd"/>
      <w:r w:rsidRPr="000551B6">
        <w:rPr>
          <w:rFonts w:asciiTheme="minorHAnsi" w:hAnsiTheme="minorHAnsi"/>
        </w:rPr>
        <w:t xml:space="preserve"> one entity working on the mapping products</w:t>
      </w:r>
      <w:commentRangeEnd w:id="30"/>
      <w:r w:rsidR="000278D2">
        <w:rPr>
          <w:rStyle w:val="CommentReference"/>
          <w:lang w:eastAsia="en-GB"/>
        </w:rPr>
        <w:commentReference w:id="30"/>
      </w:r>
      <w:r w:rsidRPr="000551B6">
        <w:rPr>
          <w:rFonts w:asciiTheme="minorHAnsi" w:hAnsiTheme="minorHAnsi"/>
        </w:rPr>
        <w:t xml:space="preserve">. The levels of interaction will become very relevant for larger scale disasters where more than one SEM organisation is involved and where such interaction can bring synergic benefits.   </w:t>
      </w:r>
    </w:p>
    <w:p w14:paraId="4A809083" w14:textId="77777777" w:rsidR="001A4838" w:rsidRPr="000551B6" w:rsidRDefault="001A4838" w:rsidP="001A4838">
      <w:pPr>
        <w:pStyle w:val="Normaleparagrafo"/>
        <w:rPr>
          <w:rFonts w:asciiTheme="minorHAnsi" w:hAnsiTheme="minorHAnsi"/>
        </w:rPr>
      </w:pPr>
      <w:r w:rsidRPr="000551B6">
        <w:rPr>
          <w:rFonts w:asciiTheme="minorHAnsi" w:hAnsiTheme="minorHAnsi"/>
        </w:rPr>
        <w:t>The following list provides the basic description of each level and a potential expansion. The basic level of engagement may be used to describe interactions with IWG-SEM members, or in the general discourse.</w:t>
      </w:r>
    </w:p>
    <w:p w14:paraId="4134DCF6" w14:textId="77777777" w:rsidR="001A4838" w:rsidRPr="000551B6" w:rsidRDefault="001A4838" w:rsidP="001A4838">
      <w:pPr>
        <w:pStyle w:val="Normaleparagrafo"/>
        <w:rPr>
          <w:rFonts w:asciiTheme="minorHAnsi" w:hAnsiTheme="minorHAnsi"/>
        </w:rPr>
      </w:pPr>
    </w:p>
    <w:p w14:paraId="240DAE5F" w14:textId="77777777" w:rsidR="001A4838" w:rsidRPr="000551B6" w:rsidRDefault="001A4838" w:rsidP="00FA228A">
      <w:pPr>
        <w:pStyle w:val="Normaleparagrafo"/>
        <w:numPr>
          <w:ilvl w:val="0"/>
          <w:numId w:val="18"/>
        </w:numPr>
        <w:rPr>
          <w:rFonts w:asciiTheme="minorHAnsi" w:hAnsiTheme="minorHAnsi"/>
        </w:rPr>
      </w:pPr>
      <w:r w:rsidRPr="000551B6">
        <w:rPr>
          <w:rFonts w:asciiTheme="minorHAnsi" w:hAnsiTheme="minorHAnsi"/>
        </w:rPr>
        <w:t>Non-crisis situation:</w:t>
      </w:r>
    </w:p>
    <w:p w14:paraId="3BE746A8" w14:textId="77777777" w:rsidR="001A4838" w:rsidRPr="000551B6" w:rsidRDefault="001A4838" w:rsidP="00FA228A">
      <w:pPr>
        <w:pStyle w:val="ListParagraph"/>
        <w:numPr>
          <w:ilvl w:val="1"/>
          <w:numId w:val="18"/>
        </w:numPr>
        <w:spacing w:after="0" w:line="240" w:lineRule="auto"/>
        <w:contextualSpacing w:val="0"/>
        <w:jc w:val="both"/>
      </w:pPr>
      <w:r w:rsidRPr="000551B6">
        <w:t>Level 0 – Inactive\unavailable – The SEM organisation is focused on internal projects or other related activities and does not have resources or mandated interest in supporting a specific activation.</w:t>
      </w:r>
    </w:p>
    <w:p w14:paraId="328E7432" w14:textId="77777777" w:rsidR="001A4838" w:rsidRPr="000551B6" w:rsidRDefault="001A4838" w:rsidP="00FA228A">
      <w:pPr>
        <w:pStyle w:val="ListParagraph"/>
        <w:numPr>
          <w:ilvl w:val="1"/>
          <w:numId w:val="18"/>
        </w:numPr>
        <w:spacing w:after="0" w:line="240" w:lineRule="auto"/>
        <w:contextualSpacing w:val="0"/>
        <w:jc w:val="both"/>
      </w:pPr>
      <w:r w:rsidRPr="000551B6">
        <w:t xml:space="preserve">Level 1 - Monitoring\On Call – The SEM organisation is actively monitoring world or regional activities for potential SEM needs. A person\organization is monitoring news sources and scientific early warning data for trends as well as receiving and filtering inputs from the community. They will use this information to decide when a notification needs broadcasting to other SEM organisations as an alert. The SEM organisation may have a list of </w:t>
      </w:r>
      <w:r w:rsidR="000551B6" w:rsidRPr="000551B6">
        <w:fldChar w:fldCharType="begin"/>
      </w:r>
      <w:r w:rsidR="000551B6" w:rsidRPr="000551B6">
        <w:instrText xml:space="preserve"> REF AuthorizedUser \h  \* MERGEFORMAT </w:instrText>
      </w:r>
      <w:r w:rsidR="000551B6" w:rsidRPr="000551B6">
        <w:fldChar w:fldCharType="separate"/>
      </w:r>
      <w:r w:rsidR="00086A20" w:rsidRPr="000551B6">
        <w:t>Authorized User</w:t>
      </w:r>
      <w:r w:rsidR="000551B6" w:rsidRPr="000551B6">
        <w:fldChar w:fldCharType="end"/>
      </w:r>
      <w:r w:rsidRPr="000551B6">
        <w:t xml:space="preserve">s, who can trigger the </w:t>
      </w:r>
      <w:r w:rsidR="000551B6" w:rsidRPr="000551B6">
        <w:fldChar w:fldCharType="begin"/>
      </w:r>
      <w:r w:rsidR="000551B6" w:rsidRPr="000551B6">
        <w:instrText xml:space="preserve"> REF EmergencyMappingActivation \h  \* MERGEFORMAT </w:instrText>
      </w:r>
      <w:r w:rsidR="000551B6" w:rsidRPr="000551B6">
        <w:fldChar w:fldCharType="separate"/>
      </w:r>
      <w:r w:rsidR="00086A20" w:rsidRPr="000551B6">
        <w:t>Emergency Mapping Activation</w:t>
      </w:r>
      <w:r w:rsidR="000551B6" w:rsidRPr="000551B6">
        <w:fldChar w:fldCharType="end"/>
      </w:r>
      <w:r w:rsidRPr="000551B6">
        <w:t xml:space="preserve">. </w:t>
      </w:r>
    </w:p>
    <w:p w14:paraId="1E0C81DA" w14:textId="77777777" w:rsidR="001A4838" w:rsidRPr="000551B6" w:rsidRDefault="001A4838" w:rsidP="00FA228A">
      <w:pPr>
        <w:pStyle w:val="Normaleparagrafo"/>
        <w:numPr>
          <w:ilvl w:val="0"/>
          <w:numId w:val="18"/>
        </w:numPr>
        <w:rPr>
          <w:rFonts w:asciiTheme="minorHAnsi" w:hAnsiTheme="minorHAnsi"/>
        </w:rPr>
      </w:pPr>
      <w:r w:rsidRPr="000551B6">
        <w:rPr>
          <w:rFonts w:asciiTheme="minorHAnsi" w:hAnsiTheme="minorHAnsi"/>
        </w:rPr>
        <w:t>Crisis situation:</w:t>
      </w:r>
    </w:p>
    <w:p w14:paraId="60DE39F2" w14:textId="77777777" w:rsidR="001A4838" w:rsidRPr="000551B6" w:rsidRDefault="001A4838" w:rsidP="00FA228A">
      <w:pPr>
        <w:pStyle w:val="Normaleparagrafo"/>
        <w:numPr>
          <w:ilvl w:val="1"/>
          <w:numId w:val="18"/>
        </w:numPr>
        <w:rPr>
          <w:rFonts w:asciiTheme="minorHAnsi" w:hAnsiTheme="minorHAnsi"/>
        </w:rPr>
      </w:pPr>
      <w:r w:rsidRPr="000551B6">
        <w:rPr>
          <w:rFonts w:asciiTheme="minorHAnsi" w:hAnsiTheme="minorHAnsi"/>
        </w:rPr>
        <w:t>Level 2 – Self-organization (Small scale to medium scale crisis). The SEM organisation is providing support without a need for regulative coordination. Exchange of activity info and bilateral/multilateral communication will suffice to support the situation. Typically, only one SEM organisation is working on the emergency mapping activation. Other SEM organisations will be informed but there is no need for their active involvement.</w:t>
      </w:r>
    </w:p>
    <w:p w14:paraId="4861EA21" w14:textId="77777777" w:rsidR="001A4838" w:rsidRPr="000551B6" w:rsidRDefault="001A4838" w:rsidP="00FA228A">
      <w:pPr>
        <w:pStyle w:val="Normaleparagrafo"/>
        <w:numPr>
          <w:ilvl w:val="1"/>
          <w:numId w:val="18"/>
        </w:numPr>
        <w:rPr>
          <w:rFonts w:asciiTheme="minorHAnsi" w:hAnsiTheme="minorHAnsi"/>
        </w:rPr>
      </w:pPr>
      <w:r w:rsidRPr="000551B6">
        <w:rPr>
          <w:rFonts w:asciiTheme="minorHAnsi" w:hAnsiTheme="minorHAnsi"/>
        </w:rPr>
        <w:t xml:space="preserve">Level 3 – Cooperation of multiple providers (Medium to large scale crisis). Different mapping and/or satellite data providers (i.e. mechanisms </w:t>
      </w:r>
      <w:r w:rsidR="000551B6">
        <w:rPr>
          <w:rFonts w:asciiTheme="minorHAnsi" w:hAnsiTheme="minorHAnsi"/>
        </w:rPr>
        <w:t xml:space="preserve">like the Space Charter, </w:t>
      </w:r>
      <w:r w:rsidR="003D39A5">
        <w:rPr>
          <w:rFonts w:asciiTheme="minorHAnsi" w:hAnsiTheme="minorHAnsi"/>
        </w:rPr>
        <w:t>COPERNICUS</w:t>
      </w:r>
      <w:r w:rsidRPr="000551B6">
        <w:rPr>
          <w:rFonts w:asciiTheme="minorHAnsi" w:hAnsiTheme="minorHAnsi"/>
        </w:rPr>
        <w:t>, Sentinel Asia and others) are active in the same  SEM activation. If a SEM member requires coordination among all providers he should initiate communications among all known cooperators. The coordination roles should be clarified during the initial interaction. The coordination need should be obvious from the initial phase of information exchange, where more than one SEM organisation is involved in the same disaster.</w:t>
      </w:r>
    </w:p>
    <w:p w14:paraId="6F5FDF6F" w14:textId="77777777" w:rsidR="001A4838" w:rsidRPr="000551B6" w:rsidRDefault="001A4838" w:rsidP="001A4838">
      <w:pPr>
        <w:pStyle w:val="Normaleparagrafo"/>
        <w:rPr>
          <w:rFonts w:asciiTheme="minorHAnsi" w:hAnsiTheme="minorHAnsi"/>
        </w:rPr>
      </w:pPr>
      <w:r w:rsidRPr="000551B6">
        <w:rPr>
          <w:rFonts w:asciiTheme="minorHAnsi" w:hAnsiTheme="minorHAnsi"/>
        </w:rPr>
        <w:t>A specific tool to make this information, along with status updates, available to the SEM community should be developed.</w:t>
      </w:r>
    </w:p>
    <w:p w14:paraId="4C0B914C" w14:textId="77777777" w:rsidR="001A4838" w:rsidRPr="000551B6" w:rsidRDefault="001A4838" w:rsidP="001A4838">
      <w:pPr>
        <w:pStyle w:val="Heading3"/>
        <w:tabs>
          <w:tab w:val="num" w:pos="709"/>
        </w:tabs>
        <w:ind w:left="709" w:hanging="709"/>
        <w:rPr>
          <w:rFonts w:asciiTheme="minorHAnsi" w:hAnsiTheme="minorHAnsi"/>
        </w:rPr>
      </w:pPr>
      <w:bookmarkStart w:id="33" w:name="_Toc382404596"/>
      <w:bookmarkStart w:id="34" w:name="_Toc415576335"/>
      <w:r w:rsidRPr="000551B6">
        <w:rPr>
          <w:rFonts w:asciiTheme="minorHAnsi" w:hAnsiTheme="minorHAnsi"/>
        </w:rPr>
        <w:lastRenderedPageBreak/>
        <w:t>Interaction tools</w:t>
      </w:r>
      <w:bookmarkEnd w:id="33"/>
      <w:bookmarkEnd w:id="34"/>
    </w:p>
    <w:p w14:paraId="72D1E0B4"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In addition to using </w:t>
      </w:r>
      <w:r w:rsidR="00E8463D" w:rsidRPr="000551B6">
        <w:rPr>
          <w:rFonts w:asciiTheme="minorHAnsi" w:hAnsiTheme="minorHAnsi"/>
        </w:rPr>
        <w:fldChar w:fldCharType="begin"/>
      </w:r>
      <w:r w:rsidRPr="000551B6">
        <w:rPr>
          <w:rFonts w:asciiTheme="minorHAnsi" w:hAnsiTheme="minorHAnsi"/>
        </w:rPr>
        <w:instrText xml:space="preserve"> REF GeoRSS \h  \* MERGEFORMAT </w:instrText>
      </w:r>
      <w:r w:rsidR="00E8463D" w:rsidRPr="000551B6">
        <w:rPr>
          <w:rFonts w:asciiTheme="minorHAnsi" w:hAnsiTheme="minorHAnsi"/>
        </w:rPr>
      </w:r>
      <w:r w:rsidR="00E8463D" w:rsidRPr="000551B6">
        <w:rPr>
          <w:rFonts w:asciiTheme="minorHAnsi" w:hAnsiTheme="minorHAnsi"/>
        </w:rPr>
        <w:fldChar w:fldCharType="separate"/>
      </w:r>
      <w:proofErr w:type="spellStart"/>
      <w:r w:rsidR="00086A20" w:rsidRPr="000551B6">
        <w:rPr>
          <w:rFonts w:asciiTheme="minorHAnsi" w:hAnsiTheme="minorHAnsi"/>
        </w:rPr>
        <w:t>GeoRSS</w:t>
      </w:r>
      <w:proofErr w:type="spellEnd"/>
      <w:r w:rsidR="00E8463D" w:rsidRPr="000551B6">
        <w:rPr>
          <w:rFonts w:asciiTheme="minorHAnsi" w:hAnsiTheme="minorHAnsi"/>
        </w:rPr>
        <w:fldChar w:fldCharType="end"/>
      </w:r>
      <w:r w:rsidRPr="000551B6">
        <w:rPr>
          <w:rFonts w:asciiTheme="minorHAnsi" w:hAnsiTheme="minorHAnsi"/>
        </w:rPr>
        <w:t xml:space="preserve">/KML as interaction tools as described in chapter </w:t>
      </w:r>
      <w:r w:rsidR="000551B6" w:rsidRPr="000551B6">
        <w:fldChar w:fldCharType="begin"/>
      </w:r>
      <w:r w:rsidR="000551B6" w:rsidRPr="000551B6">
        <w:instrText xml:space="preserve"> REF _Ref362939676 \r \h  \* MERGEFORMAT </w:instrText>
      </w:r>
      <w:r w:rsidR="000551B6" w:rsidRPr="000551B6">
        <w:fldChar w:fldCharType="separate"/>
      </w:r>
      <w:r w:rsidR="00086A20" w:rsidRPr="000551B6">
        <w:rPr>
          <w:rFonts w:asciiTheme="minorHAnsi" w:hAnsiTheme="minorHAnsi"/>
        </w:rPr>
        <w:t>2.3.1</w:t>
      </w:r>
      <w:r w:rsidR="000551B6" w:rsidRPr="000551B6">
        <w:fldChar w:fldCharType="end"/>
      </w:r>
      <w:r w:rsidRPr="000551B6">
        <w:rPr>
          <w:rFonts w:asciiTheme="minorHAnsi" w:hAnsiTheme="minorHAnsi"/>
        </w:rPr>
        <w:t>, following are other information channels which can be used for effective communications:</w:t>
      </w:r>
    </w:p>
    <w:p w14:paraId="78A66042" w14:textId="77777777" w:rsidR="001A4838" w:rsidRPr="000551B6" w:rsidRDefault="001A4838" w:rsidP="00FA228A">
      <w:pPr>
        <w:pStyle w:val="Normaleparagrafo"/>
        <w:numPr>
          <w:ilvl w:val="0"/>
          <w:numId w:val="9"/>
        </w:numPr>
        <w:rPr>
          <w:rFonts w:asciiTheme="minorHAnsi" w:hAnsiTheme="minorHAnsi"/>
        </w:rPr>
      </w:pPr>
      <w:r w:rsidRPr="000551B6">
        <w:rPr>
          <w:rFonts w:asciiTheme="minorHAnsi" w:hAnsiTheme="minorHAnsi"/>
        </w:rPr>
        <w:t>Email exchanges</w:t>
      </w:r>
    </w:p>
    <w:p w14:paraId="21C7C262" w14:textId="77777777" w:rsidR="001A4838" w:rsidRPr="000551B6" w:rsidRDefault="001A4838" w:rsidP="00FA228A">
      <w:pPr>
        <w:pStyle w:val="Normaleparagrafo"/>
        <w:numPr>
          <w:ilvl w:val="0"/>
          <w:numId w:val="9"/>
        </w:numPr>
        <w:rPr>
          <w:rFonts w:asciiTheme="minorHAnsi" w:hAnsiTheme="minorHAnsi"/>
        </w:rPr>
      </w:pPr>
      <w:r w:rsidRPr="000551B6">
        <w:rPr>
          <w:rFonts w:asciiTheme="minorHAnsi" w:hAnsiTheme="minorHAnsi"/>
        </w:rPr>
        <w:t>Teleconferences using the normal phones and mobile phones</w:t>
      </w:r>
    </w:p>
    <w:p w14:paraId="0778ED91" w14:textId="77777777" w:rsidR="001A4838" w:rsidRPr="000551B6" w:rsidRDefault="001A4838" w:rsidP="00FA228A">
      <w:pPr>
        <w:pStyle w:val="Normaleparagrafo"/>
        <w:numPr>
          <w:ilvl w:val="0"/>
          <w:numId w:val="9"/>
        </w:numPr>
        <w:rPr>
          <w:rFonts w:asciiTheme="minorHAnsi" w:hAnsiTheme="minorHAnsi"/>
        </w:rPr>
      </w:pPr>
      <w:r w:rsidRPr="000551B6">
        <w:rPr>
          <w:rFonts w:asciiTheme="minorHAnsi" w:hAnsiTheme="minorHAnsi"/>
        </w:rPr>
        <w:t xml:space="preserve">Videoconferences using specialized teleconferencing equipment (e.g. teleconference rooms). </w:t>
      </w:r>
    </w:p>
    <w:p w14:paraId="453E7D7C" w14:textId="77777777" w:rsidR="001A4838" w:rsidRPr="000551B6" w:rsidRDefault="001A4838" w:rsidP="00FA228A">
      <w:pPr>
        <w:pStyle w:val="Normaleparagrafo"/>
        <w:numPr>
          <w:ilvl w:val="0"/>
          <w:numId w:val="9"/>
        </w:numPr>
        <w:rPr>
          <w:rFonts w:asciiTheme="minorHAnsi" w:hAnsiTheme="minorHAnsi"/>
        </w:rPr>
      </w:pPr>
      <w:r w:rsidRPr="000551B6">
        <w:rPr>
          <w:rFonts w:asciiTheme="minorHAnsi" w:hAnsiTheme="minorHAnsi"/>
        </w:rPr>
        <w:t>Teleconferences and videoconferences over the internet  (e.g. Skype)</w:t>
      </w:r>
    </w:p>
    <w:p w14:paraId="0960E587" w14:textId="77777777" w:rsidR="001A4838" w:rsidRPr="000551B6" w:rsidRDefault="001A4838" w:rsidP="00FA228A">
      <w:pPr>
        <w:pStyle w:val="Normaleparagrafo"/>
        <w:numPr>
          <w:ilvl w:val="0"/>
          <w:numId w:val="9"/>
        </w:numPr>
        <w:rPr>
          <w:rFonts w:asciiTheme="minorHAnsi" w:hAnsiTheme="minorHAnsi"/>
        </w:rPr>
      </w:pPr>
      <w:r w:rsidRPr="000551B6">
        <w:rPr>
          <w:rFonts w:asciiTheme="minorHAnsi" w:hAnsiTheme="minorHAnsi"/>
        </w:rPr>
        <w:t>Fax</w:t>
      </w:r>
    </w:p>
    <w:p w14:paraId="65521999" w14:textId="77777777" w:rsidR="001A4838" w:rsidRPr="000551B6" w:rsidRDefault="001A4838" w:rsidP="001A4838">
      <w:pPr>
        <w:pStyle w:val="Normaleparagrafo"/>
        <w:rPr>
          <w:rFonts w:asciiTheme="minorHAnsi" w:hAnsiTheme="minorHAnsi"/>
        </w:rPr>
      </w:pPr>
      <w:r w:rsidRPr="000551B6">
        <w:rPr>
          <w:rFonts w:asciiTheme="minorHAnsi" w:hAnsiTheme="minorHAnsi"/>
        </w:rPr>
        <w:t>The SEM list of contacts including mailing addresses, phone numbers, videoconferencing capabilities, etc. should be maintained and up-to-date.</w:t>
      </w:r>
    </w:p>
    <w:p w14:paraId="19ACED35" w14:textId="77777777" w:rsidR="001A4838" w:rsidRPr="000551B6" w:rsidRDefault="001A4838" w:rsidP="001A4838">
      <w:pPr>
        <w:rPr>
          <w:rFonts w:cs="Arial"/>
          <w:b/>
          <w:bCs/>
          <w:i/>
          <w:iCs/>
          <w:caps/>
          <w:sz w:val="28"/>
          <w:szCs w:val="28"/>
        </w:rPr>
      </w:pPr>
    </w:p>
    <w:p w14:paraId="1A14CFF1" w14:textId="77777777" w:rsidR="00DB2F04" w:rsidRPr="000551B6" w:rsidRDefault="00DB2F04">
      <w:pPr>
        <w:rPr>
          <w:rFonts w:ascii="Arial" w:eastAsia="Times New Roman" w:hAnsi="Arial" w:cs="Arial"/>
          <w:b/>
          <w:bCs/>
          <w:i/>
          <w:iCs/>
          <w:caps/>
          <w:sz w:val="20"/>
          <w:szCs w:val="28"/>
          <w:lang w:eastAsia="it-IT"/>
        </w:rPr>
      </w:pPr>
      <w:bookmarkStart w:id="35" w:name="_Toc382404597"/>
      <w:r w:rsidRPr="000551B6">
        <w:br w:type="page"/>
      </w:r>
    </w:p>
    <w:p w14:paraId="2B7A012E" w14:textId="77777777" w:rsidR="001A4838" w:rsidRPr="000551B6" w:rsidRDefault="001A4838" w:rsidP="00086A20">
      <w:pPr>
        <w:pStyle w:val="Heading2"/>
      </w:pPr>
      <w:bookmarkStart w:id="36" w:name="_Toc415576336"/>
      <w:r w:rsidRPr="000551B6">
        <w:lastRenderedPageBreak/>
        <w:t>Sharing of Satellite DATA, analysis and mapping results for SEM</w:t>
      </w:r>
      <w:bookmarkEnd w:id="35"/>
      <w:bookmarkEnd w:id="36"/>
    </w:p>
    <w:p w14:paraId="028C1722" w14:textId="77777777" w:rsidR="001A4838" w:rsidRPr="000551B6" w:rsidRDefault="001A4838" w:rsidP="001A4838">
      <w:pPr>
        <w:pStyle w:val="Heading3"/>
        <w:tabs>
          <w:tab w:val="num" w:pos="709"/>
        </w:tabs>
        <w:ind w:left="709" w:hanging="709"/>
        <w:rPr>
          <w:rFonts w:asciiTheme="minorHAnsi" w:hAnsiTheme="minorHAnsi"/>
        </w:rPr>
      </w:pPr>
      <w:bookmarkStart w:id="37" w:name="_Toc382404598"/>
      <w:bookmarkStart w:id="38" w:name="_Toc415576337"/>
      <w:r w:rsidRPr="000551B6">
        <w:rPr>
          <w:rFonts w:asciiTheme="minorHAnsi" w:hAnsiTheme="minorHAnsi"/>
        </w:rPr>
        <w:t>Definitions of SEM sharing</w:t>
      </w:r>
      <w:bookmarkEnd w:id="37"/>
      <w:bookmarkEnd w:id="38"/>
    </w:p>
    <w:p w14:paraId="53602986" w14:textId="10F3195E" w:rsidR="001A4838" w:rsidRPr="000551B6" w:rsidRDefault="001A4838" w:rsidP="001A4838">
      <w:pPr>
        <w:pStyle w:val="Normaleparagrafo"/>
        <w:rPr>
          <w:rFonts w:asciiTheme="minorHAnsi" w:hAnsiTheme="minorHAnsi"/>
        </w:rPr>
      </w:pPr>
      <w:r w:rsidRPr="000551B6">
        <w:rPr>
          <w:rFonts w:asciiTheme="minorHAnsi" w:hAnsiTheme="minorHAnsi"/>
        </w:rPr>
        <w:t xml:space="preserve">Useful sharing of the satellite data, baseline layers, analysis results and final mapping products depend very much on the circumstances of the event. It is assumed that SEM organisations will define the parameters of the </w:t>
      </w:r>
      <w:r w:rsidR="000551B6" w:rsidRPr="000551B6">
        <w:fldChar w:fldCharType="begin"/>
      </w:r>
      <w:r w:rsidR="000551B6" w:rsidRPr="000551B6">
        <w:instrText xml:space="preserve"> REF EmergencyMappingActivation \h  \* MERGEFORMAT </w:instrText>
      </w:r>
      <w:r w:rsidR="000551B6" w:rsidRPr="000551B6">
        <w:fldChar w:fldCharType="separate"/>
      </w:r>
      <w:r w:rsidR="00086A20" w:rsidRPr="000551B6">
        <w:rPr>
          <w:rFonts w:asciiTheme="minorHAnsi" w:hAnsiTheme="minorHAnsi"/>
        </w:rPr>
        <w:t>Emergency Mapping Activation</w:t>
      </w:r>
      <w:r w:rsidR="000551B6" w:rsidRPr="000551B6">
        <w:fldChar w:fldCharType="end"/>
      </w:r>
      <w:r w:rsidRPr="000551B6">
        <w:rPr>
          <w:rFonts w:asciiTheme="minorHAnsi" w:hAnsiTheme="minorHAnsi"/>
        </w:rPr>
        <w:t xml:space="preserve"> with the </w:t>
      </w:r>
      <w:r w:rsidR="000551B6" w:rsidRPr="000551B6">
        <w:fldChar w:fldCharType="begin"/>
      </w:r>
      <w:r w:rsidR="000551B6" w:rsidRPr="000551B6">
        <w:instrText xml:space="preserve"> REF EndUser \h  \* MERGEFORMAT </w:instrText>
      </w:r>
      <w:r w:rsidR="000551B6" w:rsidRPr="000551B6">
        <w:fldChar w:fldCharType="separate"/>
      </w:r>
      <w:r w:rsidR="00086A20" w:rsidRPr="000551B6">
        <w:rPr>
          <w:rFonts w:asciiTheme="minorHAnsi" w:hAnsiTheme="minorHAnsi"/>
        </w:rPr>
        <w:t xml:space="preserve">End User </w:t>
      </w:r>
      <w:r w:rsidR="000551B6" w:rsidRPr="000551B6">
        <w:fldChar w:fldCharType="end"/>
      </w:r>
      <w:r w:rsidRPr="000551B6">
        <w:rPr>
          <w:rFonts w:asciiTheme="minorHAnsi" w:hAnsiTheme="minorHAnsi"/>
        </w:rPr>
        <w:t xml:space="preserve">(s) who requested the mapping products. This information will be shared as needed within the SEM organisation if the disaster event is large enough to warrant job sharing among them. The shared work will be aggregated to meaningful mapping products. The delivery of the mapping products to the user shall </w:t>
      </w:r>
      <w:del w:id="39" w:author="Conference Service" w:date="2015-11-09T17:15:00Z">
        <w:r w:rsidRPr="000551B6" w:rsidDel="00D21F83">
          <w:rPr>
            <w:rFonts w:asciiTheme="minorHAnsi" w:hAnsiTheme="minorHAnsi"/>
          </w:rPr>
          <w:delText>honor</w:delText>
        </w:r>
      </w:del>
      <w:ins w:id="40" w:author="Conference Service" w:date="2015-11-09T17:15:00Z">
        <w:r w:rsidR="00D21F83" w:rsidRPr="000551B6">
          <w:rPr>
            <w:rFonts w:asciiTheme="minorHAnsi" w:hAnsiTheme="minorHAnsi"/>
          </w:rPr>
          <w:t>honour</w:t>
        </w:r>
      </w:ins>
      <w:r w:rsidRPr="000551B6">
        <w:rPr>
          <w:rFonts w:asciiTheme="minorHAnsi" w:hAnsiTheme="minorHAnsi"/>
        </w:rPr>
        <w:t xml:space="preserve"> the </w:t>
      </w:r>
      <w:r w:rsidR="000551B6" w:rsidRPr="000551B6">
        <w:fldChar w:fldCharType="begin"/>
      </w:r>
      <w:r w:rsidR="000551B6" w:rsidRPr="000551B6">
        <w:instrText xml:space="preserve"> REF EndUser \h  \* MERGEFORMAT </w:instrText>
      </w:r>
      <w:r w:rsidR="000551B6" w:rsidRPr="000551B6">
        <w:fldChar w:fldCharType="separate"/>
      </w:r>
      <w:r w:rsidR="00086A20" w:rsidRPr="000551B6">
        <w:rPr>
          <w:rFonts w:asciiTheme="minorHAnsi" w:hAnsiTheme="minorHAnsi"/>
        </w:rPr>
        <w:t xml:space="preserve">End User </w:t>
      </w:r>
      <w:r w:rsidR="000551B6" w:rsidRPr="000551B6">
        <w:fldChar w:fldCharType="end"/>
      </w:r>
      <w:r w:rsidRPr="000551B6">
        <w:rPr>
          <w:rFonts w:asciiTheme="minorHAnsi" w:hAnsiTheme="minorHAnsi"/>
        </w:rPr>
        <w:t xml:space="preserve"> needs and will not be negatively influenced by the sharing that has occurred among SEM organisations. Finally, in the case of agreed collaboration the sharing among SEM organisations is highly desirable and some basic principles are described below.</w:t>
      </w:r>
    </w:p>
    <w:p w14:paraId="2B25E009"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When two or more SEM organisations are preparing maps for the same crisis event and if they coordinate the activities through a telecon, it should be clarified how the overall mapping effort can be divided between the different cooperators and which agency representative is the lead. The work allocation will depend on the number of users, the different languages in which the products should be delivered, the number of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s, the availability of resources at the SEM organisations. Some possible approaches to the division of responsibilities are: 1) by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s, 2) by analysis layers, 3) by processing step, 4) by time of availability of the SEM organisation or 5) by </w:t>
      </w:r>
      <w:r w:rsidR="000551B6" w:rsidRPr="000551B6">
        <w:fldChar w:fldCharType="begin"/>
      </w:r>
      <w:r w:rsidR="000551B6" w:rsidRPr="000551B6">
        <w:instrText xml:space="preserve"> REF EndUser \h  \* MERGEFORMAT </w:instrText>
      </w:r>
      <w:r w:rsidR="000551B6" w:rsidRPr="000551B6">
        <w:fldChar w:fldCharType="separate"/>
      </w:r>
      <w:r w:rsidR="00086A20" w:rsidRPr="000551B6">
        <w:rPr>
          <w:rFonts w:asciiTheme="minorHAnsi" w:hAnsiTheme="minorHAnsi"/>
        </w:rPr>
        <w:t xml:space="preserve">End User </w:t>
      </w:r>
      <w:r w:rsidR="000551B6" w:rsidRPr="000551B6">
        <w:fldChar w:fldCharType="end"/>
      </w:r>
      <w:r w:rsidRPr="000551B6">
        <w:rPr>
          <w:rFonts w:asciiTheme="minorHAnsi" w:hAnsiTheme="minorHAnsi"/>
        </w:rPr>
        <w:t xml:space="preserve"> group (e.g. using the targeted language). These are some of the options that would allow sharing of the work load and speeding up the mapping process.</w:t>
      </w:r>
      <w:r w:rsidRPr="000551B6">
        <w:rPr>
          <w:rFonts w:asciiTheme="minorHAnsi" w:hAnsiTheme="minorHAnsi"/>
          <w:lang w:eastAsia="ja-JP"/>
        </w:rPr>
        <w:t xml:space="preserve"> All related activities should be performed based on the fundamental principles (see 2.2)</w:t>
      </w:r>
    </w:p>
    <w:p w14:paraId="67108864" w14:textId="77777777" w:rsidR="001A4838" w:rsidRPr="000551B6" w:rsidRDefault="001A4838" w:rsidP="001A4838">
      <w:pPr>
        <w:pStyle w:val="Heading3"/>
        <w:tabs>
          <w:tab w:val="num" w:pos="709"/>
        </w:tabs>
        <w:ind w:left="709" w:hanging="709"/>
        <w:rPr>
          <w:rFonts w:asciiTheme="minorHAnsi" w:hAnsiTheme="minorHAnsi"/>
        </w:rPr>
      </w:pPr>
      <w:bookmarkStart w:id="41" w:name="_Toc362963986"/>
      <w:bookmarkStart w:id="42" w:name="_Toc362968163"/>
      <w:bookmarkStart w:id="43" w:name="_Toc382404599"/>
      <w:bookmarkStart w:id="44" w:name="_Toc415576338"/>
      <w:bookmarkEnd w:id="41"/>
      <w:bookmarkEnd w:id="42"/>
      <w:r w:rsidRPr="000551B6">
        <w:rPr>
          <w:rFonts w:asciiTheme="minorHAnsi" w:hAnsiTheme="minorHAnsi"/>
        </w:rPr>
        <w:t>Sharing of Reference datasets</w:t>
      </w:r>
      <w:bookmarkEnd w:id="43"/>
      <w:bookmarkEnd w:id="44"/>
    </w:p>
    <w:p w14:paraId="004D5D57" w14:textId="77777777" w:rsidR="001A4838" w:rsidRPr="000551B6" w:rsidRDefault="001A4838" w:rsidP="001A4838">
      <w:pPr>
        <w:pStyle w:val="Normaleparagrafo"/>
        <w:rPr>
          <w:rFonts w:asciiTheme="minorHAnsi" w:hAnsiTheme="minorHAnsi"/>
          <w:lang w:eastAsia="ja-JP"/>
        </w:rPr>
      </w:pPr>
      <w:r w:rsidRPr="000551B6">
        <w:rPr>
          <w:rFonts w:asciiTheme="minorHAnsi" w:hAnsiTheme="minorHAnsi"/>
          <w:lang w:eastAsia="ja-JP"/>
        </w:rPr>
        <w:t>Reference datasets</w:t>
      </w:r>
      <w:r w:rsidRPr="000551B6">
        <w:rPr>
          <w:rFonts w:asciiTheme="minorHAnsi" w:hAnsiTheme="minorHAnsi"/>
        </w:rPr>
        <w:t xml:space="preserve"> would </w:t>
      </w:r>
      <w:r w:rsidRPr="000551B6">
        <w:rPr>
          <w:rFonts w:asciiTheme="minorHAnsi" w:hAnsiTheme="minorHAnsi"/>
          <w:lang w:eastAsia="ja-JP"/>
        </w:rPr>
        <w:t>be various geographic features or pre-event satellite data etc. If they are public information and properly documented, it is possible they could be shared between SEM organisations before a mapping campaign. Sharing reference data sets would improve the consistency and quality of products, especially in cases where several o</w:t>
      </w:r>
      <w:r w:rsidRPr="000551B6">
        <w:rPr>
          <w:rFonts w:asciiTheme="minorHAnsi" w:hAnsiTheme="minorHAnsi"/>
        </w:rPr>
        <w:t>rganizations are involved i</w:t>
      </w:r>
      <w:r w:rsidRPr="000551B6">
        <w:rPr>
          <w:rFonts w:asciiTheme="minorHAnsi" w:hAnsiTheme="minorHAnsi"/>
          <w:lang w:eastAsia="ja-JP"/>
        </w:rPr>
        <w:t>n mapping the same AOI. Furthermore, the use of official authoritative reference data to produce post-event analysis and maps would help the End User in integrating results in its operational framework. If SEM organisations would like to share pre-event satellite data during the campaign, they will need to consider the license of the data (see 2.4.3).</w:t>
      </w:r>
    </w:p>
    <w:p w14:paraId="3302937F" w14:textId="77777777" w:rsidR="001A4838" w:rsidRPr="000551B6" w:rsidRDefault="001A4838" w:rsidP="001A4838">
      <w:pPr>
        <w:pStyle w:val="Heading3"/>
        <w:tabs>
          <w:tab w:val="num" w:pos="709"/>
        </w:tabs>
        <w:ind w:left="709" w:hanging="709"/>
        <w:rPr>
          <w:rFonts w:asciiTheme="minorHAnsi" w:hAnsiTheme="minorHAnsi"/>
        </w:rPr>
      </w:pPr>
      <w:bookmarkStart w:id="45" w:name="_Toc373865011"/>
      <w:bookmarkStart w:id="46" w:name="_Toc373865068"/>
      <w:bookmarkStart w:id="47" w:name="_Toc374006614"/>
      <w:bookmarkStart w:id="48" w:name="_Toc374008080"/>
      <w:bookmarkStart w:id="49" w:name="_Toc374009479"/>
      <w:bookmarkStart w:id="50" w:name="_Toc382404600"/>
      <w:bookmarkStart w:id="51" w:name="_Toc415576339"/>
      <w:bookmarkEnd w:id="45"/>
      <w:bookmarkEnd w:id="46"/>
      <w:bookmarkEnd w:id="47"/>
      <w:bookmarkEnd w:id="48"/>
      <w:bookmarkEnd w:id="49"/>
      <w:r w:rsidRPr="000551B6">
        <w:rPr>
          <w:rFonts w:asciiTheme="minorHAnsi" w:hAnsiTheme="minorHAnsi"/>
        </w:rPr>
        <w:t>Sharing of satellite data</w:t>
      </w:r>
      <w:bookmarkEnd w:id="50"/>
      <w:bookmarkEnd w:id="51"/>
    </w:p>
    <w:p w14:paraId="04E12E28" w14:textId="77777777" w:rsidR="001A4838" w:rsidRPr="000551B6" w:rsidRDefault="001A4838" w:rsidP="001A4838">
      <w:pPr>
        <w:pStyle w:val="Normaleparagrafo"/>
        <w:rPr>
          <w:rFonts w:asciiTheme="minorHAnsi" w:hAnsiTheme="minorHAnsi"/>
        </w:rPr>
      </w:pPr>
      <w:r w:rsidRPr="000551B6">
        <w:rPr>
          <w:rFonts w:asciiTheme="minorHAnsi" w:hAnsiTheme="minorHAnsi"/>
          <w:lang w:eastAsia="ja-JP"/>
        </w:rPr>
        <w:t xml:space="preserve">Sharing of satellite data may require special arrangements depending on the range of data licensing. </w:t>
      </w:r>
      <w:r w:rsidRPr="000551B6">
        <w:rPr>
          <w:rFonts w:asciiTheme="minorHAnsi" w:hAnsiTheme="minorHAnsi"/>
        </w:rPr>
        <w:t xml:space="preserve">Organizations involved in IWG-SEM should review the conditions of provision of satellite data with the data providers. The IWG-SEM members need to inform the satellite data providers about the IWG-SEM efforts and work with them to determine  if there are conditions under which the licenses could be revised to allow data sharing during certain SEM activations. </w:t>
      </w:r>
    </w:p>
    <w:p w14:paraId="4DB46D2D" w14:textId="77777777" w:rsidR="001A4838" w:rsidRPr="000551B6" w:rsidRDefault="001A4838" w:rsidP="001A4838">
      <w:pPr>
        <w:pStyle w:val="Heading3"/>
        <w:tabs>
          <w:tab w:val="num" w:pos="709"/>
        </w:tabs>
        <w:ind w:left="709" w:hanging="709"/>
        <w:rPr>
          <w:rFonts w:asciiTheme="minorHAnsi" w:hAnsiTheme="minorHAnsi"/>
        </w:rPr>
      </w:pPr>
      <w:bookmarkStart w:id="52" w:name="_Toc373865013"/>
      <w:bookmarkStart w:id="53" w:name="_Toc373865070"/>
      <w:bookmarkStart w:id="54" w:name="_Toc374006616"/>
      <w:bookmarkStart w:id="55" w:name="_Toc374008082"/>
      <w:bookmarkStart w:id="56" w:name="_Toc374009481"/>
      <w:bookmarkStart w:id="57" w:name="_Toc382404601"/>
      <w:bookmarkStart w:id="58" w:name="_Toc415576340"/>
      <w:bookmarkEnd w:id="52"/>
      <w:bookmarkEnd w:id="53"/>
      <w:bookmarkEnd w:id="54"/>
      <w:bookmarkEnd w:id="55"/>
      <w:bookmarkEnd w:id="56"/>
      <w:r w:rsidRPr="000551B6">
        <w:rPr>
          <w:rFonts w:asciiTheme="minorHAnsi" w:hAnsiTheme="minorHAnsi"/>
        </w:rPr>
        <w:lastRenderedPageBreak/>
        <w:t>Sharing of analysis</w:t>
      </w:r>
      <w:bookmarkEnd w:id="57"/>
      <w:bookmarkEnd w:id="58"/>
    </w:p>
    <w:p w14:paraId="1DCD3D7A" w14:textId="77777777" w:rsidR="001A4838" w:rsidRPr="000551B6" w:rsidRDefault="001A4838" w:rsidP="001A4838">
      <w:pPr>
        <w:pStyle w:val="Normaleparagrafo"/>
        <w:rPr>
          <w:rFonts w:asciiTheme="minorHAnsi" w:hAnsiTheme="minorHAnsi"/>
        </w:rPr>
      </w:pPr>
      <w:r w:rsidRPr="000551B6">
        <w:rPr>
          <w:rFonts w:asciiTheme="minorHAnsi" w:hAnsiTheme="minorHAnsi"/>
        </w:rPr>
        <w:t>Sharing analysis layers would allow a) more aggregated products (layers from different SEM organisations combined in one product), b) better quality (exchange layers of low quality with layers of high quality</w:t>
      </w:r>
      <w:r w:rsidRPr="000551B6">
        <w:rPr>
          <w:rFonts w:asciiTheme="minorHAnsi" w:hAnsiTheme="minorHAnsi"/>
          <w:lang w:eastAsia="ja-JP"/>
        </w:rPr>
        <w:t xml:space="preserve"> derived by optimal data</w:t>
      </w:r>
      <w:r w:rsidRPr="000551B6">
        <w:rPr>
          <w:rFonts w:asciiTheme="minorHAnsi" w:hAnsiTheme="minorHAnsi"/>
        </w:rPr>
        <w:t>) and c) cross-check of layers among SEM organisations (more reliable ad hoc products and enabling of offline validation).</w:t>
      </w:r>
    </w:p>
    <w:p w14:paraId="65BC3AE6" w14:textId="77777777" w:rsidR="001A4838" w:rsidRPr="000551B6" w:rsidRDefault="001A4838" w:rsidP="001A4838"/>
    <w:p w14:paraId="012C71A2"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If at least two SEM organisations are involved in the mapping, it could be desirable to share the analysis layers of the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 they are working on. Possible scenarios are:</w:t>
      </w:r>
    </w:p>
    <w:p w14:paraId="211012CB"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 xml:space="preserve">There is no overlap between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s; each SEM organisation has unique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s. In this case analysis is done separately, but the preprocessing of the same/like imagery should be consistent between organizations, or one trusted organization will be responsible for the preprocessing of like data sets. Each organization must be ready to make available the process used to create their analysis layer  so discrepancies in processing may be resolved. Each SEM organisation should inform their respective End Users about products available for other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s so that he can enrich his map collection with the products coming from other SEM organisations. In case an </w:t>
      </w:r>
      <w:r w:rsidR="000551B6" w:rsidRPr="000551B6">
        <w:fldChar w:fldCharType="begin"/>
      </w:r>
      <w:r w:rsidR="000551B6" w:rsidRPr="000551B6">
        <w:instrText xml:space="preserve"> REF EndUser \h  \* MERGEFORMAT </w:instrText>
      </w:r>
      <w:r w:rsidR="000551B6" w:rsidRPr="000551B6">
        <w:fldChar w:fldCharType="separate"/>
      </w:r>
      <w:r w:rsidR="00086A20" w:rsidRPr="000551B6">
        <w:rPr>
          <w:rFonts w:asciiTheme="minorHAnsi" w:hAnsiTheme="minorHAnsi"/>
        </w:rPr>
        <w:t xml:space="preserve">End User </w:t>
      </w:r>
      <w:r w:rsidR="000551B6" w:rsidRPr="000551B6">
        <w:fldChar w:fldCharType="end"/>
      </w:r>
      <w:r w:rsidRPr="000551B6">
        <w:rPr>
          <w:rFonts w:asciiTheme="minorHAnsi" w:hAnsiTheme="minorHAnsi"/>
        </w:rPr>
        <w:t xml:space="preserve"> expresses the need to cover the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s on which another SEM organisation is working using his map specification, the other SEM organisation should provide the layers to the organization working on the mapping product. All mapping products should be released with the least restrictive distribution possible, possibly using Creative Common Licensing. The proper credits and acknowledgements must be visibly shown on all mapping products.    </w:t>
      </w:r>
    </w:p>
    <w:p w14:paraId="00ADBF68"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 xml:space="preserve">There is full or partial overlap of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s. In this case, it is important to consider sharing the analysis results with the other SEM organisations. This would serve for cross-checking of the analysis and would enhance the quality of both mapping products. The </w:t>
      </w:r>
      <w:r w:rsidR="00CD1B75" w:rsidRPr="000551B6">
        <w:rPr>
          <w:rFonts w:asciiTheme="minorHAnsi" w:hAnsiTheme="minorHAnsi"/>
        </w:rPr>
        <w:t>pre-processing</w:t>
      </w:r>
      <w:r w:rsidRPr="000551B6">
        <w:rPr>
          <w:rFonts w:asciiTheme="minorHAnsi" w:hAnsiTheme="minorHAnsi"/>
        </w:rPr>
        <w:t xml:space="preserve"> of like imagery should be consistent between SEM organisations, or one trusted SEM organisation should be responsible for the </w:t>
      </w:r>
      <w:r w:rsidR="00CD1B75" w:rsidRPr="000551B6">
        <w:rPr>
          <w:rFonts w:asciiTheme="minorHAnsi" w:hAnsiTheme="minorHAnsi"/>
        </w:rPr>
        <w:t>pre-processing</w:t>
      </w:r>
      <w:r w:rsidRPr="000551B6">
        <w:rPr>
          <w:rFonts w:asciiTheme="minorHAnsi" w:hAnsiTheme="minorHAnsi"/>
        </w:rPr>
        <w:t xml:space="preserve"> of like data sets. Each SEM organisation must be ready to make available the process used to create their analysis layers so discrepancies in processing may be resolved. However, the </w:t>
      </w:r>
      <w:r w:rsidR="000551B6" w:rsidRPr="000551B6">
        <w:fldChar w:fldCharType="begin"/>
      </w:r>
      <w:r w:rsidR="000551B6" w:rsidRPr="000551B6">
        <w:instrText xml:space="preserve"> REF EndUser \h  \* MERGEFORMAT </w:instrText>
      </w:r>
      <w:r w:rsidR="000551B6" w:rsidRPr="000551B6">
        <w:fldChar w:fldCharType="separate"/>
      </w:r>
      <w:r w:rsidR="00086A20" w:rsidRPr="000551B6">
        <w:rPr>
          <w:rFonts w:asciiTheme="minorHAnsi" w:hAnsiTheme="minorHAnsi"/>
        </w:rPr>
        <w:t xml:space="preserve">End User </w:t>
      </w:r>
      <w:r w:rsidR="000551B6" w:rsidRPr="000551B6">
        <w:fldChar w:fldCharType="end"/>
      </w:r>
      <w:r w:rsidRPr="000551B6">
        <w:rPr>
          <w:rFonts w:asciiTheme="minorHAnsi" w:hAnsiTheme="minorHAnsi"/>
        </w:rPr>
        <w:t xml:space="preserve"> has to receive the mapping products according to specifications agreed to with the SEM organisation doing said processing. These may be changed if different analysis produces different results. This would mean that two or more varieties of maps over the same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 may exist because of different user specification, such as maps being provided in different languages. However, the cross-checking will allow for the enhancement of all the all maps.</w:t>
      </w:r>
    </w:p>
    <w:p w14:paraId="2494A69A" w14:textId="77777777" w:rsidR="001A4838" w:rsidRPr="000551B6" w:rsidRDefault="001A4838" w:rsidP="001A4838">
      <w:pPr>
        <w:pStyle w:val="Heading3"/>
        <w:tabs>
          <w:tab w:val="num" w:pos="709"/>
        </w:tabs>
        <w:ind w:left="709" w:hanging="709"/>
        <w:rPr>
          <w:rFonts w:asciiTheme="minorHAnsi" w:hAnsiTheme="minorHAnsi"/>
        </w:rPr>
      </w:pPr>
      <w:r w:rsidRPr="000551B6">
        <w:rPr>
          <w:rFonts w:asciiTheme="minorHAnsi" w:hAnsiTheme="minorHAnsi"/>
        </w:rPr>
        <w:t xml:space="preserve"> </w:t>
      </w:r>
      <w:bookmarkStart w:id="59" w:name="_Toc382404602"/>
      <w:bookmarkStart w:id="60" w:name="_Toc415576341"/>
      <w:r w:rsidRPr="000551B6">
        <w:rPr>
          <w:rFonts w:asciiTheme="minorHAnsi" w:hAnsiTheme="minorHAnsi"/>
        </w:rPr>
        <w:t>Sharing of delivered emergency mapping products</w:t>
      </w:r>
      <w:bookmarkEnd w:id="59"/>
      <w:bookmarkEnd w:id="60"/>
    </w:p>
    <w:p w14:paraId="75C82B69"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The final mapping products should be available on the public portal of the SEM organisation or </w:t>
      </w:r>
      <w:r w:rsidR="000551B6" w:rsidRPr="000551B6">
        <w:fldChar w:fldCharType="begin"/>
      </w:r>
      <w:r w:rsidR="000551B6" w:rsidRPr="000551B6">
        <w:instrText xml:space="preserve"> REF EndUser \h  \* MERGEFORMAT </w:instrText>
      </w:r>
      <w:r w:rsidR="000551B6" w:rsidRPr="000551B6">
        <w:fldChar w:fldCharType="separate"/>
      </w:r>
      <w:r w:rsidR="00086A20" w:rsidRPr="000551B6">
        <w:rPr>
          <w:rFonts w:asciiTheme="minorHAnsi" w:hAnsiTheme="minorHAnsi"/>
        </w:rPr>
        <w:t xml:space="preserve">End User </w:t>
      </w:r>
      <w:r w:rsidR="000551B6" w:rsidRPr="000551B6">
        <w:fldChar w:fldCharType="end"/>
      </w:r>
      <w:r w:rsidRPr="000551B6">
        <w:rPr>
          <w:rFonts w:asciiTheme="minorHAnsi" w:hAnsiTheme="minorHAnsi"/>
        </w:rPr>
        <w:t xml:space="preserve">organization responsible for the mapping. In addition to sharing the raster mapping products in a proper format (see 2.7.3) allowing them to be ingested in both specialized and </w:t>
      </w:r>
      <w:r w:rsidRPr="000551B6">
        <w:rPr>
          <w:rFonts w:asciiTheme="minorHAnsi" w:hAnsiTheme="minorHAnsi"/>
        </w:rPr>
        <w:lastRenderedPageBreak/>
        <w:t xml:space="preserve">generic software packages, it is recommended that the </w:t>
      </w:r>
      <w:r w:rsidR="00C64056" w:rsidRPr="000551B6">
        <w:rPr>
          <w:rFonts w:asciiTheme="minorHAnsi" w:hAnsiTheme="minorHAnsi"/>
        </w:rPr>
        <w:t>co-operators</w:t>
      </w:r>
      <w:r w:rsidRPr="000551B6">
        <w:rPr>
          <w:rFonts w:asciiTheme="minorHAnsi" w:hAnsiTheme="minorHAnsi"/>
        </w:rPr>
        <w:t xml:space="preserve"> share the relevant activation metadata in a standard format (e.g. ISO, see 2.7.6)</w:t>
      </w:r>
    </w:p>
    <w:p w14:paraId="1B365774"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All IWG-SEM members should provide the mapping products in the formats and with activation metadata which allows them to be ingested in both non-specialized (MS Office, OpenOffice etc.) and specialized software (QGIS, ArcGIS, ENVI, ERDAS etc.). This would allow effective sharing of the mapping products among IWG-SEM members and would enhance the product quality. Organizations involved in IWG-SEM are encouraged to establish a brokering agreement with GEO in order to make discovery and accessibility of the activation metadata, analysis and maps of the </w:t>
      </w:r>
      <w:r w:rsidR="000551B6" w:rsidRPr="000551B6">
        <w:fldChar w:fldCharType="begin"/>
      </w:r>
      <w:r w:rsidR="000551B6" w:rsidRPr="000551B6">
        <w:instrText xml:space="preserve"> REF AOI \h  \* MERGEFORMAT </w:instrText>
      </w:r>
      <w:r w:rsidR="000551B6" w:rsidRPr="000551B6">
        <w:fldChar w:fldCharType="separate"/>
      </w:r>
      <w:r w:rsidR="00086A20" w:rsidRPr="000551B6">
        <w:rPr>
          <w:rFonts w:asciiTheme="minorHAnsi" w:hAnsiTheme="minorHAnsi"/>
        </w:rPr>
        <w:t>AOI</w:t>
      </w:r>
      <w:r w:rsidR="000551B6" w:rsidRPr="000551B6">
        <w:fldChar w:fldCharType="end"/>
      </w:r>
      <w:r w:rsidRPr="000551B6">
        <w:rPr>
          <w:rFonts w:asciiTheme="minorHAnsi" w:hAnsiTheme="minorHAnsi"/>
        </w:rPr>
        <w:t xml:space="preserve"> easy for the SEM End User.</w:t>
      </w:r>
    </w:p>
    <w:p w14:paraId="0EC5BDCF" w14:textId="77777777" w:rsidR="001A4838" w:rsidRPr="000551B6" w:rsidRDefault="001A4838" w:rsidP="001A4838">
      <w:pPr>
        <w:pStyle w:val="Normaleparagrafo"/>
        <w:rPr>
          <w:rFonts w:asciiTheme="minorHAnsi" w:hAnsiTheme="minorHAnsi"/>
        </w:rPr>
      </w:pPr>
    </w:p>
    <w:p w14:paraId="530F584F" w14:textId="77777777" w:rsidR="001A4838" w:rsidRPr="000551B6" w:rsidRDefault="001A4838" w:rsidP="001A4838">
      <w:pPr>
        <w:pStyle w:val="Heading3"/>
        <w:tabs>
          <w:tab w:val="num" w:pos="709"/>
        </w:tabs>
        <w:ind w:left="709" w:hanging="709"/>
        <w:rPr>
          <w:rFonts w:asciiTheme="minorHAnsi" w:hAnsiTheme="minorHAnsi"/>
        </w:rPr>
      </w:pPr>
      <w:bookmarkStart w:id="61" w:name="_Toc382404603"/>
      <w:bookmarkStart w:id="62" w:name="_Toc415576342"/>
      <w:r w:rsidRPr="000551B6">
        <w:rPr>
          <w:rFonts w:asciiTheme="minorHAnsi" w:hAnsiTheme="minorHAnsi"/>
        </w:rPr>
        <w:t>Use/licensing/copyright</w:t>
      </w:r>
      <w:bookmarkEnd w:id="61"/>
      <w:bookmarkEnd w:id="62"/>
    </w:p>
    <w:p w14:paraId="0EBBABB0" w14:textId="77777777" w:rsidR="001A4838" w:rsidRPr="000551B6" w:rsidRDefault="001A4838" w:rsidP="001A4838">
      <w:pPr>
        <w:pStyle w:val="Normaleparagrafo"/>
        <w:rPr>
          <w:rFonts w:asciiTheme="minorHAnsi" w:hAnsiTheme="minorHAnsi"/>
        </w:rPr>
      </w:pPr>
      <w:r w:rsidRPr="000551B6">
        <w:rPr>
          <w:rFonts w:asciiTheme="minorHAnsi" w:hAnsiTheme="minorHAnsi" w:cs="Times-Roman"/>
        </w:rPr>
        <w:t xml:space="preserve">Data/products dissemination policy, which may be different between the different </w:t>
      </w:r>
      <w:r w:rsidRPr="000551B6">
        <w:rPr>
          <w:rFonts w:asciiTheme="minorHAnsi" w:hAnsiTheme="minorHAnsi"/>
        </w:rPr>
        <w:t>SEM organisations</w:t>
      </w:r>
      <w:r w:rsidRPr="000551B6">
        <w:rPr>
          <w:rFonts w:asciiTheme="minorHAnsi" w:hAnsiTheme="minorHAnsi" w:cs="Times-Roman"/>
        </w:rPr>
        <w:t xml:space="preserve">, should be clearly stated in the </w:t>
      </w:r>
      <w:r w:rsidRPr="000551B6">
        <w:rPr>
          <w:rFonts w:asciiTheme="minorHAnsi" w:hAnsiTheme="minorHAnsi"/>
        </w:rPr>
        <w:t xml:space="preserve">mapping products. </w:t>
      </w:r>
      <w:r w:rsidRPr="000551B6">
        <w:rPr>
          <w:rFonts w:asciiTheme="minorHAnsi" w:hAnsiTheme="minorHAnsi" w:cs="Times-Roman"/>
        </w:rPr>
        <w:t xml:space="preserve"> Use of logos is encouraged to provide </w:t>
      </w:r>
      <w:r w:rsidR="000551B6" w:rsidRPr="000551B6">
        <w:fldChar w:fldCharType="begin"/>
      </w:r>
      <w:r w:rsidR="000551B6" w:rsidRPr="000551B6">
        <w:instrText xml:space="preserve"> REF EndUser \h  \* MERGEFORMAT </w:instrText>
      </w:r>
      <w:r w:rsidR="000551B6" w:rsidRPr="000551B6">
        <w:fldChar w:fldCharType="separate"/>
      </w:r>
      <w:r w:rsidR="00086A20" w:rsidRPr="000551B6">
        <w:rPr>
          <w:rFonts w:asciiTheme="minorHAnsi" w:hAnsiTheme="minorHAnsi"/>
        </w:rPr>
        <w:t xml:space="preserve">End User </w:t>
      </w:r>
      <w:r w:rsidR="000551B6" w:rsidRPr="000551B6">
        <w:fldChar w:fldCharType="end"/>
      </w:r>
      <w:r w:rsidRPr="000551B6">
        <w:rPr>
          <w:rFonts w:asciiTheme="minorHAnsi" w:hAnsiTheme="minorHAnsi" w:cs="Times-Roman"/>
        </w:rPr>
        <w:t xml:space="preserve">an easy way to identify the emergency mapping framework to which the </w:t>
      </w:r>
      <w:r w:rsidRPr="000551B6">
        <w:rPr>
          <w:rFonts w:asciiTheme="minorHAnsi" w:hAnsiTheme="minorHAnsi"/>
        </w:rPr>
        <w:t>mapping products are</w:t>
      </w:r>
      <w:r w:rsidRPr="000551B6">
        <w:rPr>
          <w:rFonts w:asciiTheme="minorHAnsi" w:hAnsiTheme="minorHAnsi" w:cs="Times-Roman"/>
        </w:rPr>
        <w:t xml:space="preserve"> related.</w:t>
      </w:r>
    </w:p>
    <w:p w14:paraId="50B6425F" w14:textId="77777777" w:rsidR="001A4838" w:rsidRPr="000551B6" w:rsidRDefault="001A4838" w:rsidP="001A4838">
      <w:pPr>
        <w:pStyle w:val="Normaleparagrafo"/>
        <w:rPr>
          <w:rFonts w:asciiTheme="minorHAnsi" w:hAnsiTheme="minorHAnsi"/>
        </w:rPr>
      </w:pPr>
      <w:bookmarkStart w:id="63" w:name="_Ref362949518"/>
      <w:r w:rsidRPr="000551B6">
        <w:rPr>
          <w:rFonts w:asciiTheme="minorHAnsi" w:hAnsiTheme="minorHAnsi"/>
        </w:rPr>
        <w:t>Whenever possible, the IWG-SEM should adhere to the GEOSS data sharing principles:</w:t>
      </w:r>
    </w:p>
    <w:p w14:paraId="7B1D22A1"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There will be full and open exchange of data, activation metadata and products shared within GEOSS, recognizing relevant international instruments and national policies and legislation;</w:t>
      </w:r>
    </w:p>
    <w:p w14:paraId="27C67ED0"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All shared data, activation metadata and mapping products will be made available with minimum time delay and at minimum cost;</w:t>
      </w:r>
    </w:p>
    <w:p w14:paraId="04FBC303"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Providing all shared data, activation metadata and mapping products free of charge or at no more than cost of reproduction will be encouraged for research and education.</w:t>
      </w:r>
    </w:p>
    <w:p w14:paraId="49750E93" w14:textId="77777777" w:rsidR="001A4838" w:rsidRPr="000551B6" w:rsidRDefault="001A4838" w:rsidP="001A4838">
      <w:pPr>
        <w:rPr>
          <w:rFonts w:cs="Arial"/>
          <w:b/>
          <w:bCs/>
          <w:i/>
          <w:iCs/>
          <w:caps/>
          <w:sz w:val="28"/>
          <w:szCs w:val="28"/>
        </w:rPr>
      </w:pPr>
      <w:r w:rsidRPr="000551B6">
        <w:br w:type="page"/>
      </w:r>
    </w:p>
    <w:p w14:paraId="2ABCF7FE" w14:textId="77777777" w:rsidR="001A4838" w:rsidRPr="000551B6" w:rsidRDefault="001A4838" w:rsidP="00086A20">
      <w:pPr>
        <w:pStyle w:val="Heading2"/>
      </w:pPr>
      <w:bookmarkStart w:id="64" w:name="_Toc382404604"/>
      <w:bookmarkStart w:id="65" w:name="_Toc415576343"/>
      <w:r w:rsidRPr="000551B6">
        <w:lastRenderedPageBreak/>
        <w:t>MAPPING PRODUCT AND INFORMATION CONTENT</w:t>
      </w:r>
      <w:bookmarkEnd w:id="63"/>
      <w:bookmarkEnd w:id="64"/>
      <w:bookmarkEnd w:id="65"/>
    </w:p>
    <w:p w14:paraId="2E8295E7" w14:textId="77777777" w:rsidR="001A4838" w:rsidRPr="000551B6" w:rsidRDefault="001A4838" w:rsidP="001A4838">
      <w:pPr>
        <w:autoSpaceDE w:val="0"/>
        <w:autoSpaceDN w:val="0"/>
        <w:adjustRightInd w:val="0"/>
        <w:jc w:val="both"/>
        <w:rPr>
          <w:rFonts w:cs="Times-Roman"/>
        </w:rPr>
      </w:pPr>
      <w:r w:rsidRPr="000551B6">
        <w:rPr>
          <w:rFonts w:cs="Times-Roman"/>
        </w:rPr>
        <w:t>The goal of this section is to define the main types of emergency mapping products and to describe their main information content. These basic definitions will allow emergency mapping organizations to include common main types of information in specific mapping products, indirectly allowing:</w:t>
      </w:r>
    </w:p>
    <w:p w14:paraId="62BD9575"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end users to be aware of what types of information they can expect to get from the different emergency mapping products;</w:t>
      </w:r>
    </w:p>
    <w:p w14:paraId="1E1BA1D7" w14:textId="77777777" w:rsidR="001A4838" w:rsidRPr="000551B6" w:rsidRDefault="001A4838" w:rsidP="00FA228A">
      <w:pPr>
        <w:pStyle w:val="Normaleparagrafo"/>
        <w:numPr>
          <w:ilvl w:val="0"/>
          <w:numId w:val="17"/>
        </w:numPr>
        <w:rPr>
          <w:rFonts w:asciiTheme="minorHAnsi" w:hAnsiTheme="minorHAnsi"/>
        </w:rPr>
      </w:pPr>
      <w:r w:rsidRPr="000551B6">
        <w:rPr>
          <w:rFonts w:asciiTheme="minorHAnsi" w:hAnsiTheme="minorHAnsi"/>
        </w:rPr>
        <w:t>authorized users to request the most suitable mapping product.</w:t>
      </w:r>
    </w:p>
    <w:p w14:paraId="251C8402" w14:textId="77777777" w:rsidR="001A4838" w:rsidRPr="000551B6" w:rsidRDefault="001A4838" w:rsidP="001A4838">
      <w:pPr>
        <w:pStyle w:val="Normaleparagrafo"/>
        <w:rPr>
          <w:rStyle w:val="IntenseEmphasis"/>
          <w:rFonts w:asciiTheme="minorHAnsi" w:hAnsiTheme="minorHAnsi"/>
        </w:rPr>
      </w:pPr>
    </w:p>
    <w:p w14:paraId="5200FE77" w14:textId="77777777" w:rsidR="001A4838" w:rsidRPr="000551B6" w:rsidRDefault="001A4838" w:rsidP="001A4838">
      <w:pPr>
        <w:pStyle w:val="Heading3"/>
        <w:tabs>
          <w:tab w:val="num" w:pos="709"/>
        </w:tabs>
        <w:ind w:left="709" w:hanging="709"/>
        <w:rPr>
          <w:rFonts w:asciiTheme="minorHAnsi" w:hAnsiTheme="minorHAnsi"/>
        </w:rPr>
      </w:pPr>
      <w:bookmarkStart w:id="66" w:name="_Toc362963991"/>
      <w:bookmarkStart w:id="67" w:name="_Ref362949505"/>
      <w:bookmarkStart w:id="68" w:name="_Toc382404605"/>
      <w:bookmarkStart w:id="69" w:name="_Toc415576344"/>
      <w:bookmarkEnd w:id="66"/>
      <w:r w:rsidRPr="000551B6">
        <w:rPr>
          <w:rFonts w:asciiTheme="minorHAnsi" w:hAnsiTheme="minorHAnsi"/>
        </w:rPr>
        <w:t>REFERENCE/PRE-EVENT MAP</w:t>
      </w:r>
      <w:bookmarkEnd w:id="67"/>
      <w:bookmarkEnd w:id="68"/>
      <w:bookmarkEnd w:id="69"/>
    </w:p>
    <w:p w14:paraId="0B2F0ED9" w14:textId="77777777" w:rsidR="001A4838" w:rsidRPr="000551B6" w:rsidRDefault="001A4838" w:rsidP="001A4838">
      <w:pPr>
        <w:autoSpaceDE w:val="0"/>
        <w:autoSpaceDN w:val="0"/>
        <w:adjustRightInd w:val="0"/>
        <w:jc w:val="both"/>
        <w:rPr>
          <w:rFonts w:cs="Times-Roman"/>
        </w:rPr>
      </w:pPr>
      <w:r w:rsidRPr="000551B6">
        <w:rPr>
          <w:rFonts w:cs="Times-Roman"/>
        </w:rPr>
        <w:t>The aim of a pre-event map is to quickly provide knowledge on the territory and assets prior to the emergency. The content consists of selected topographic features of the area affected by the disaster, in particular exposed assets and other available information that can assist the users in their specific crisis management tasks.</w:t>
      </w:r>
    </w:p>
    <w:p w14:paraId="275958BA" w14:textId="77777777" w:rsidR="001A4838" w:rsidRPr="000551B6" w:rsidRDefault="001A4838" w:rsidP="001A4838">
      <w:pPr>
        <w:autoSpaceDE w:val="0"/>
        <w:autoSpaceDN w:val="0"/>
        <w:adjustRightInd w:val="0"/>
        <w:jc w:val="both"/>
      </w:pPr>
      <w:r w:rsidRPr="000551B6">
        <w:rPr>
          <w:rFonts w:cs="Times-Roman"/>
        </w:rPr>
        <w:t>The reference map is based on available reference data and the pre-event images, when available. If pre-event images are not available, the reference map will be based on reference data, the post-event image and ancillary information from other resources.</w:t>
      </w:r>
    </w:p>
    <w:p w14:paraId="29AD8C65" w14:textId="77777777" w:rsidR="001A4838" w:rsidRPr="000551B6" w:rsidRDefault="001A4838" w:rsidP="001A4838">
      <w:pPr>
        <w:pStyle w:val="Heading3"/>
        <w:tabs>
          <w:tab w:val="num" w:pos="709"/>
        </w:tabs>
        <w:ind w:left="709" w:hanging="709"/>
        <w:rPr>
          <w:rFonts w:asciiTheme="minorHAnsi" w:hAnsiTheme="minorHAnsi"/>
        </w:rPr>
      </w:pPr>
      <w:bookmarkStart w:id="70" w:name="_Ref362949509"/>
      <w:bookmarkStart w:id="71" w:name="_Toc382404606"/>
      <w:bookmarkStart w:id="72" w:name="_Toc415576345"/>
      <w:r w:rsidRPr="000551B6">
        <w:rPr>
          <w:rFonts w:asciiTheme="minorHAnsi" w:hAnsiTheme="minorHAnsi"/>
        </w:rPr>
        <w:t>IMPACT/DELINEATION/GRADING/DAMAGE LEVEL/POST-EVENT MAP</w:t>
      </w:r>
      <w:bookmarkEnd w:id="70"/>
      <w:bookmarkEnd w:id="71"/>
      <w:bookmarkEnd w:id="72"/>
    </w:p>
    <w:p w14:paraId="01EFDAB5" w14:textId="77777777" w:rsidR="001A4838" w:rsidRPr="000551B6" w:rsidRDefault="001A4838" w:rsidP="001A4838">
      <w:pPr>
        <w:autoSpaceDE w:val="0"/>
        <w:autoSpaceDN w:val="0"/>
        <w:adjustRightInd w:val="0"/>
        <w:jc w:val="both"/>
        <w:rPr>
          <w:rFonts w:cs="Times-Roman"/>
        </w:rPr>
      </w:pPr>
      <w:r w:rsidRPr="000551B6">
        <w:rPr>
          <w:rFonts w:cs="Times-Roman"/>
        </w:rPr>
        <w:t>Delineation maps provide an assessment of the event impact and extent. Delineation maps are directly derived from satellite images acquired immediately after the emergency event. When relevant, they may be combined with digital modelling and compared with archive information of similar event occurrences.</w:t>
      </w:r>
    </w:p>
    <w:p w14:paraId="69A60753" w14:textId="77777777" w:rsidR="001A4838" w:rsidRPr="000551B6" w:rsidRDefault="001A4838" w:rsidP="001A4838">
      <w:pPr>
        <w:autoSpaceDE w:val="0"/>
        <w:autoSpaceDN w:val="0"/>
        <w:adjustRightInd w:val="0"/>
        <w:jc w:val="both"/>
      </w:pPr>
      <w:r w:rsidRPr="000551B6">
        <w:rPr>
          <w:rFonts w:cs="Times-Roman"/>
        </w:rPr>
        <w:t>Additionally, damage level maps provide an assessment of the damage (and eventually of its evolution). Damage level maps are directly derived from satellite images acquired immediately after the emergency event. When relevant, they may be combined with digital modelling and compared with archive information of similar event occurrences. Damage level maps include the extent, type and damage specific to the event. They may also provide relevant and up-to-date information that is specific to critical infrastructures, transportation systems, aid and reconstruction logistics, government and community buildings, hazard exposure, displaced population, etc.</w:t>
      </w:r>
    </w:p>
    <w:p w14:paraId="2173F67D" w14:textId="77777777" w:rsidR="001A4838" w:rsidRPr="000551B6" w:rsidRDefault="001A4838" w:rsidP="001A4838">
      <w:pPr>
        <w:pStyle w:val="Heading3"/>
        <w:tabs>
          <w:tab w:val="num" w:pos="709"/>
        </w:tabs>
        <w:ind w:left="709" w:hanging="709"/>
        <w:rPr>
          <w:rFonts w:asciiTheme="minorHAnsi" w:hAnsiTheme="minorHAnsi"/>
        </w:rPr>
      </w:pPr>
      <w:bookmarkStart w:id="73" w:name="_Ref362949511"/>
      <w:bookmarkStart w:id="74" w:name="_Toc382404607"/>
      <w:bookmarkStart w:id="75" w:name="_Toc415576346"/>
      <w:r w:rsidRPr="000551B6">
        <w:rPr>
          <w:rFonts w:asciiTheme="minorHAnsi" w:hAnsiTheme="minorHAnsi"/>
        </w:rPr>
        <w:t>SITUATION UPDATE, EVENT MONITORING MAP</w:t>
      </w:r>
      <w:bookmarkEnd w:id="73"/>
      <w:bookmarkEnd w:id="74"/>
      <w:bookmarkEnd w:id="75"/>
    </w:p>
    <w:p w14:paraId="78C3E323" w14:textId="77777777" w:rsidR="001A4838" w:rsidRPr="000551B6" w:rsidRDefault="001A4838" w:rsidP="001A4838">
      <w:pPr>
        <w:jc w:val="both"/>
      </w:pPr>
      <w:r w:rsidRPr="000551B6">
        <w:t>Impact/Delineation/Grading/Damage level/Post-Event maps can be updated to provide an assessment of the evolution of the event impact and extent.</w:t>
      </w:r>
    </w:p>
    <w:p w14:paraId="0DEDABBB" w14:textId="77777777" w:rsidR="001A4838" w:rsidRPr="000551B6" w:rsidRDefault="001A4838" w:rsidP="00086A20">
      <w:pPr>
        <w:pStyle w:val="Heading2"/>
      </w:pPr>
      <w:bookmarkStart w:id="76" w:name="_Toc362963995"/>
      <w:bookmarkStart w:id="77" w:name="_Toc362963996"/>
      <w:bookmarkStart w:id="78" w:name="_Toc382404608"/>
      <w:bookmarkStart w:id="79" w:name="_Toc415576347"/>
      <w:bookmarkEnd w:id="76"/>
      <w:bookmarkEnd w:id="77"/>
      <w:r w:rsidRPr="000551B6">
        <w:lastRenderedPageBreak/>
        <w:t>Map template</w:t>
      </w:r>
      <w:bookmarkEnd w:id="78"/>
      <w:bookmarkEnd w:id="79"/>
    </w:p>
    <w:p w14:paraId="71E1DBB4" w14:textId="77777777" w:rsidR="001A4838" w:rsidRPr="000551B6" w:rsidRDefault="001A4838" w:rsidP="001A4838">
      <w:pPr>
        <w:autoSpaceDE w:val="0"/>
        <w:autoSpaceDN w:val="0"/>
        <w:adjustRightInd w:val="0"/>
        <w:jc w:val="both"/>
        <w:rPr>
          <w:rFonts w:cs="Times-Roman"/>
        </w:rPr>
      </w:pPr>
      <w:r w:rsidRPr="000551B6">
        <w:rPr>
          <w:rFonts w:cs="Times-Roman"/>
        </w:rPr>
        <w:t xml:space="preserve">The goal of this section is to provide general guidelines on the map template structure, e.g. the items that should always be present in an emergency mapping map product (legend, event description, data sources, grid/graticule, etc.), related to both the map (geographic) frame(s) (where the map layers are shown, section </w:t>
      </w:r>
      <w:r w:rsidR="000551B6" w:rsidRPr="000551B6">
        <w:fldChar w:fldCharType="begin"/>
      </w:r>
      <w:r w:rsidR="000551B6" w:rsidRPr="000551B6">
        <w:instrText xml:space="preserve"> REF _Ref362964031 \r \h  \* MERGEFORMAT </w:instrText>
      </w:r>
      <w:r w:rsidR="000551B6" w:rsidRPr="000551B6">
        <w:fldChar w:fldCharType="separate"/>
      </w:r>
      <w:r w:rsidR="00086A20" w:rsidRPr="000551B6">
        <w:rPr>
          <w:rFonts w:cs="Times-Roman"/>
        </w:rPr>
        <w:t>2.6.1</w:t>
      </w:r>
      <w:r w:rsidR="000551B6" w:rsidRPr="000551B6">
        <w:fldChar w:fldCharType="end"/>
      </w:r>
      <w:r w:rsidRPr="000551B6">
        <w:rPr>
          <w:rFonts w:cs="Times-Roman"/>
        </w:rPr>
        <w:t xml:space="preserve">) and to the marginalia section (section </w:t>
      </w:r>
      <w:r w:rsidR="000551B6" w:rsidRPr="000551B6">
        <w:fldChar w:fldCharType="begin"/>
      </w:r>
      <w:r w:rsidR="000551B6" w:rsidRPr="000551B6">
        <w:instrText xml:space="preserve"> REF _Ref362964042 \r \h  \* MERGEFORMAT </w:instrText>
      </w:r>
      <w:r w:rsidR="000551B6" w:rsidRPr="000551B6">
        <w:fldChar w:fldCharType="separate"/>
      </w:r>
      <w:r w:rsidR="00086A20" w:rsidRPr="000551B6">
        <w:rPr>
          <w:rFonts w:cs="Times-Roman"/>
        </w:rPr>
        <w:t>2.6.2</w:t>
      </w:r>
      <w:r w:rsidR="000551B6" w:rsidRPr="000551B6">
        <w:fldChar w:fldCharType="end"/>
      </w:r>
      <w:r w:rsidRPr="000551B6">
        <w:rPr>
          <w:rFonts w:cs="Times-Roman"/>
        </w:rPr>
        <w:t>).</w:t>
      </w:r>
    </w:p>
    <w:p w14:paraId="00B68021" w14:textId="77777777" w:rsidR="001A4838" w:rsidRPr="000551B6" w:rsidRDefault="001A4838" w:rsidP="001A4838">
      <w:pPr>
        <w:autoSpaceDE w:val="0"/>
        <w:autoSpaceDN w:val="0"/>
        <w:adjustRightInd w:val="0"/>
        <w:jc w:val="both"/>
        <w:rPr>
          <w:rFonts w:cs="Times-Roman"/>
        </w:rPr>
      </w:pPr>
      <w:r w:rsidRPr="000551B6">
        <w:rPr>
          <w:rFonts w:cs="Times-Roman"/>
        </w:rPr>
        <w:t>As far as the visualization of the layers is concerned, only overall/general recommendations should be provided, since it is a difficult and demanding task  to define unique symbols/visualization styles, keeping into account all the existing mapping cultures (as well as specific map styles contradistinguishing single emergency mapping organizations). More detailed information on symbology/visualization related issues could be provided in the event specific chapters when they will be developed, if general rules for specific disaster types can be identified.</w:t>
      </w:r>
    </w:p>
    <w:p w14:paraId="745E2FA7" w14:textId="77777777" w:rsidR="001A4838" w:rsidRPr="000551B6" w:rsidRDefault="001A4838" w:rsidP="001A4838">
      <w:pPr>
        <w:autoSpaceDE w:val="0"/>
        <w:autoSpaceDN w:val="0"/>
        <w:adjustRightInd w:val="0"/>
        <w:jc w:val="both"/>
        <w:rPr>
          <w:rFonts w:cs="Times-Roman"/>
        </w:rPr>
      </w:pPr>
      <w:r w:rsidRPr="000551B6">
        <w:rPr>
          <w:rFonts w:cs="Times-Roman"/>
        </w:rPr>
        <w:t>The maps produced during SEM should have two main elements: map frame and map marginalia. They should consistently complement each other.</w:t>
      </w:r>
    </w:p>
    <w:p w14:paraId="5C570650" w14:textId="77777777" w:rsidR="001A4838" w:rsidRPr="000551B6" w:rsidRDefault="001A4838" w:rsidP="001A4838">
      <w:pPr>
        <w:pStyle w:val="Heading3"/>
        <w:tabs>
          <w:tab w:val="num" w:pos="709"/>
        </w:tabs>
        <w:ind w:left="709" w:hanging="709"/>
        <w:rPr>
          <w:rFonts w:asciiTheme="minorHAnsi" w:hAnsiTheme="minorHAnsi"/>
        </w:rPr>
      </w:pPr>
      <w:bookmarkStart w:id="80" w:name="_Ref362964031"/>
      <w:bookmarkStart w:id="81" w:name="_Toc382404609"/>
      <w:bookmarkStart w:id="82" w:name="_Toc415576348"/>
      <w:r w:rsidRPr="000551B6">
        <w:rPr>
          <w:rFonts w:asciiTheme="minorHAnsi" w:hAnsiTheme="minorHAnsi"/>
        </w:rPr>
        <w:t>MAP (GEOGRAPHIC) FRAME(S)</w:t>
      </w:r>
      <w:bookmarkEnd w:id="80"/>
      <w:bookmarkEnd w:id="81"/>
      <w:bookmarkEnd w:id="82"/>
    </w:p>
    <w:p w14:paraId="119A1EFB" w14:textId="77777777" w:rsidR="001A4838" w:rsidRPr="000551B6" w:rsidRDefault="001A4838" w:rsidP="001A4838">
      <w:pPr>
        <w:autoSpaceDE w:val="0"/>
        <w:autoSpaceDN w:val="0"/>
        <w:adjustRightInd w:val="0"/>
        <w:jc w:val="both"/>
        <w:rPr>
          <w:rFonts w:cs="Times-Roman"/>
        </w:rPr>
      </w:pPr>
      <w:r w:rsidRPr="000551B6">
        <w:rPr>
          <w:rFonts w:cs="Times-Roman"/>
        </w:rPr>
        <w:t>The map frame contains the geographical representation of the map contents (e.g. crisis information, general information, topographic features, etc.), compliant with product typology, legend items and possible detailed user requests. Auxiliary elements like graticule and tick marks are included. Application of the following principles is recommended.</w:t>
      </w:r>
    </w:p>
    <w:p w14:paraId="60A33695" w14:textId="77777777" w:rsidR="00DB2F04" w:rsidRPr="000551B6" w:rsidRDefault="00DB2F04" w:rsidP="001A4838">
      <w:pPr>
        <w:autoSpaceDE w:val="0"/>
        <w:autoSpaceDN w:val="0"/>
        <w:adjustRightInd w:val="0"/>
        <w:jc w:val="both"/>
        <w:rPr>
          <w:rFonts w:cs="Times-Roman"/>
        </w:rPr>
      </w:pPr>
    </w:p>
    <w:p w14:paraId="7071E331" w14:textId="77777777" w:rsidR="001A4838" w:rsidRPr="000551B6" w:rsidRDefault="001A4838" w:rsidP="001A4838">
      <w:pPr>
        <w:autoSpaceDE w:val="0"/>
        <w:autoSpaceDN w:val="0"/>
        <w:adjustRightInd w:val="0"/>
        <w:jc w:val="both"/>
        <w:rPr>
          <w:rFonts w:cs="Times-Roman"/>
          <w:b/>
        </w:rPr>
      </w:pPr>
      <w:bookmarkStart w:id="83" w:name="_Toc359941132"/>
      <w:r w:rsidRPr="000551B6">
        <w:rPr>
          <w:rFonts w:cs="Times-Roman"/>
          <w:b/>
        </w:rPr>
        <w:t>General</w:t>
      </w:r>
      <w:bookmarkEnd w:id="83"/>
    </w:p>
    <w:p w14:paraId="5C25D2AC" w14:textId="77777777" w:rsidR="001A4838" w:rsidRPr="000551B6" w:rsidRDefault="001A4838" w:rsidP="00FA228A">
      <w:pPr>
        <w:numPr>
          <w:ilvl w:val="0"/>
          <w:numId w:val="12"/>
        </w:numPr>
        <w:autoSpaceDE w:val="0"/>
        <w:autoSpaceDN w:val="0"/>
        <w:spacing w:after="60" w:line="240" w:lineRule="auto"/>
        <w:jc w:val="both"/>
      </w:pPr>
      <w:r w:rsidRPr="000551B6">
        <w:t xml:space="preserve">The symbology of each map must ensure high readability; it may be necessary to </w:t>
      </w:r>
      <w:r w:rsidRPr="000551B6">
        <w:rPr>
          <w:i/>
        </w:rPr>
        <w:t>adapt the symbology to the specific case</w:t>
      </w:r>
      <w:r w:rsidRPr="000551B6">
        <w:t xml:space="preserve">. </w:t>
      </w:r>
    </w:p>
    <w:p w14:paraId="321004B3" w14:textId="77777777" w:rsidR="001A4838" w:rsidRPr="000551B6" w:rsidRDefault="001A4838" w:rsidP="00FA228A">
      <w:pPr>
        <w:numPr>
          <w:ilvl w:val="0"/>
          <w:numId w:val="12"/>
        </w:numPr>
        <w:autoSpaceDE w:val="0"/>
        <w:autoSpaceDN w:val="0"/>
        <w:spacing w:after="60" w:line="240" w:lineRule="auto"/>
        <w:jc w:val="both"/>
      </w:pPr>
      <w:r w:rsidRPr="000551B6">
        <w:t>The chosen symbology must ensure that features are identifiable, distinguishable and linkable to the legend items in spite of the presence of the background image and of other symbols.</w:t>
      </w:r>
    </w:p>
    <w:p w14:paraId="2B91164E" w14:textId="77777777" w:rsidR="001A4838" w:rsidRPr="000551B6" w:rsidRDefault="001A4838" w:rsidP="00FA228A">
      <w:pPr>
        <w:numPr>
          <w:ilvl w:val="0"/>
          <w:numId w:val="12"/>
        </w:numPr>
        <w:autoSpaceDE w:val="0"/>
        <w:autoSpaceDN w:val="0"/>
        <w:spacing w:after="60" w:line="240" w:lineRule="auto"/>
        <w:jc w:val="both"/>
      </w:pPr>
      <w:r w:rsidRPr="000551B6">
        <w:t>Visibility levels (1 is the more visible), considering that it may be necessary to adapt the visibility to specific cases.</w:t>
      </w:r>
    </w:p>
    <w:p w14:paraId="7811688D" w14:textId="77777777" w:rsidR="001A4838" w:rsidRPr="000551B6" w:rsidRDefault="001A4838" w:rsidP="00FA228A">
      <w:pPr>
        <w:numPr>
          <w:ilvl w:val="1"/>
          <w:numId w:val="12"/>
        </w:numPr>
        <w:autoSpaceDE w:val="0"/>
        <w:autoSpaceDN w:val="0"/>
        <w:spacing w:after="60" w:line="240" w:lineRule="auto"/>
        <w:jc w:val="both"/>
      </w:pPr>
      <w:r w:rsidRPr="000551B6">
        <w:t>Crisis information</w:t>
      </w:r>
    </w:p>
    <w:p w14:paraId="4EE4EE98" w14:textId="77777777" w:rsidR="001A4838" w:rsidRPr="000551B6" w:rsidRDefault="001A4838" w:rsidP="00FA228A">
      <w:pPr>
        <w:numPr>
          <w:ilvl w:val="1"/>
          <w:numId w:val="12"/>
        </w:numPr>
        <w:autoSpaceDE w:val="0"/>
        <w:autoSpaceDN w:val="0"/>
        <w:spacing w:after="60" w:line="240" w:lineRule="auto"/>
        <w:jc w:val="both"/>
      </w:pPr>
      <w:r w:rsidRPr="000551B6">
        <w:t>Settlements, utilities and transportation</w:t>
      </w:r>
    </w:p>
    <w:p w14:paraId="3FA22359" w14:textId="77777777" w:rsidR="001A4838" w:rsidRPr="000551B6" w:rsidRDefault="000551B6" w:rsidP="00FA228A">
      <w:pPr>
        <w:numPr>
          <w:ilvl w:val="1"/>
          <w:numId w:val="12"/>
        </w:numPr>
        <w:autoSpaceDE w:val="0"/>
        <w:autoSpaceDN w:val="0"/>
        <w:spacing w:after="60" w:line="240" w:lineRule="auto"/>
        <w:jc w:val="both"/>
      </w:pPr>
      <w:r w:rsidRPr="000551B6">
        <w:fldChar w:fldCharType="begin"/>
      </w:r>
      <w:r w:rsidRPr="000551B6">
        <w:instrText xml:space="preserve"> REF AOI \h  \* MERGEFORMAT </w:instrText>
      </w:r>
      <w:r w:rsidRPr="000551B6">
        <w:fldChar w:fldCharType="separate"/>
      </w:r>
      <w:r w:rsidR="00086A20" w:rsidRPr="000551B6">
        <w:t>AOI</w:t>
      </w:r>
      <w:r w:rsidRPr="000551B6">
        <w:fldChar w:fldCharType="end"/>
      </w:r>
    </w:p>
    <w:p w14:paraId="4A32D6E9" w14:textId="77777777" w:rsidR="001A4838" w:rsidRPr="000551B6" w:rsidRDefault="001A4838" w:rsidP="00FA228A">
      <w:pPr>
        <w:numPr>
          <w:ilvl w:val="1"/>
          <w:numId w:val="12"/>
        </w:numPr>
        <w:autoSpaceDE w:val="0"/>
        <w:autoSpaceDN w:val="0"/>
        <w:spacing w:after="60" w:line="240" w:lineRule="auto"/>
        <w:jc w:val="both"/>
      </w:pPr>
      <w:r w:rsidRPr="000551B6">
        <w:t>Other legend items</w:t>
      </w:r>
    </w:p>
    <w:p w14:paraId="1B6B90B9" w14:textId="77777777" w:rsidR="001A4838" w:rsidRPr="000551B6" w:rsidRDefault="001A4838" w:rsidP="00FA228A">
      <w:pPr>
        <w:numPr>
          <w:ilvl w:val="1"/>
          <w:numId w:val="12"/>
        </w:numPr>
        <w:autoSpaceDE w:val="0"/>
        <w:autoSpaceDN w:val="0"/>
        <w:spacing w:after="60" w:line="240" w:lineRule="auto"/>
        <w:jc w:val="both"/>
      </w:pPr>
      <w:r w:rsidRPr="000551B6">
        <w:t>Graticule and tick marks</w:t>
      </w:r>
    </w:p>
    <w:p w14:paraId="089BC827" w14:textId="77777777" w:rsidR="001A4838" w:rsidRPr="000551B6" w:rsidRDefault="001A4838" w:rsidP="00FA228A">
      <w:pPr>
        <w:numPr>
          <w:ilvl w:val="1"/>
          <w:numId w:val="12"/>
        </w:numPr>
        <w:autoSpaceDE w:val="0"/>
        <w:autoSpaceDN w:val="0"/>
        <w:spacing w:after="60" w:line="240" w:lineRule="auto"/>
        <w:jc w:val="both"/>
      </w:pPr>
      <w:r w:rsidRPr="000551B6">
        <w:t>Background image</w:t>
      </w:r>
    </w:p>
    <w:p w14:paraId="5B5A2375" w14:textId="77777777" w:rsidR="001A4838" w:rsidRPr="000551B6" w:rsidRDefault="001A4838" w:rsidP="00FA228A">
      <w:pPr>
        <w:numPr>
          <w:ilvl w:val="0"/>
          <w:numId w:val="12"/>
        </w:numPr>
        <w:autoSpaceDE w:val="0"/>
        <w:autoSpaceDN w:val="0"/>
        <w:spacing w:after="60" w:line="240" w:lineRule="auto"/>
        <w:jc w:val="both"/>
      </w:pPr>
      <w:r w:rsidRPr="000551B6">
        <w:t>Credit the sources (copyright) in the data sources section.</w:t>
      </w:r>
    </w:p>
    <w:p w14:paraId="2C0F2E8D" w14:textId="77777777" w:rsidR="00DB2F04" w:rsidRPr="000551B6" w:rsidRDefault="00DB2F04" w:rsidP="00DB2F04">
      <w:pPr>
        <w:autoSpaceDE w:val="0"/>
        <w:autoSpaceDN w:val="0"/>
        <w:spacing w:after="60" w:line="240" w:lineRule="auto"/>
        <w:jc w:val="both"/>
      </w:pPr>
    </w:p>
    <w:p w14:paraId="5D79920A" w14:textId="77777777" w:rsidR="00DB2F04" w:rsidRPr="000551B6" w:rsidRDefault="00DB2F04" w:rsidP="00DB2F04">
      <w:pPr>
        <w:autoSpaceDE w:val="0"/>
        <w:autoSpaceDN w:val="0"/>
        <w:spacing w:after="60" w:line="240" w:lineRule="auto"/>
        <w:jc w:val="both"/>
      </w:pPr>
    </w:p>
    <w:p w14:paraId="1BE47A07" w14:textId="77777777" w:rsidR="001A4838" w:rsidRPr="000551B6" w:rsidRDefault="001A4838" w:rsidP="001A4838">
      <w:pPr>
        <w:autoSpaceDE w:val="0"/>
        <w:autoSpaceDN w:val="0"/>
        <w:adjustRightInd w:val="0"/>
        <w:jc w:val="both"/>
        <w:rPr>
          <w:rFonts w:cs="Times-Roman"/>
          <w:b/>
        </w:rPr>
      </w:pPr>
      <w:bookmarkStart w:id="84" w:name="_Toc359941133"/>
      <w:r w:rsidRPr="000551B6">
        <w:rPr>
          <w:rFonts w:cs="Times-Roman"/>
          <w:b/>
        </w:rPr>
        <w:lastRenderedPageBreak/>
        <w:t>Symbology</w:t>
      </w:r>
      <w:bookmarkEnd w:id="84"/>
    </w:p>
    <w:p w14:paraId="272A23B4" w14:textId="77777777" w:rsidR="001A4838" w:rsidRPr="000551B6" w:rsidRDefault="001A4838" w:rsidP="00FA228A">
      <w:pPr>
        <w:numPr>
          <w:ilvl w:val="0"/>
          <w:numId w:val="12"/>
        </w:numPr>
        <w:autoSpaceDE w:val="0"/>
        <w:autoSpaceDN w:val="0"/>
        <w:spacing w:after="60" w:line="240" w:lineRule="auto"/>
        <w:jc w:val="both"/>
      </w:pPr>
      <w:r w:rsidRPr="000551B6">
        <w:t>Graphical symbol thickness must be used with care, as it may impact the overall readability.  As a general guideline, the more dense the map (e.g. small scale, urban areas, many topographic features are requested by the user), the thinner the graphical symbols to be used (keeping colors and shapes as much as possible).</w:t>
      </w:r>
    </w:p>
    <w:p w14:paraId="16A87CF8" w14:textId="77777777" w:rsidR="001A4838" w:rsidRPr="000551B6" w:rsidRDefault="001A4838" w:rsidP="00FA228A">
      <w:pPr>
        <w:numPr>
          <w:ilvl w:val="0"/>
          <w:numId w:val="12"/>
        </w:numPr>
        <w:autoSpaceDE w:val="0"/>
        <w:autoSpaceDN w:val="0"/>
        <w:spacing w:after="60" w:line="240" w:lineRule="auto"/>
        <w:jc w:val="both"/>
      </w:pPr>
      <w:r w:rsidRPr="000551B6">
        <w:t>Transparency must be used with care, as it will allow the background image color to appear and may easily lead to a change in the final perceived color. As a general guideline, the more light, subtle, faded and uniform the background image is, the more transparency can be used.</w:t>
      </w:r>
    </w:p>
    <w:p w14:paraId="58CF01FF" w14:textId="77777777" w:rsidR="001A4838" w:rsidRPr="000551B6" w:rsidRDefault="001A4838" w:rsidP="00FA228A">
      <w:pPr>
        <w:pStyle w:val="ListParagraph"/>
        <w:numPr>
          <w:ilvl w:val="0"/>
          <w:numId w:val="12"/>
        </w:numPr>
        <w:autoSpaceDE w:val="0"/>
        <w:autoSpaceDN w:val="0"/>
        <w:spacing w:after="60" w:line="240" w:lineRule="auto"/>
        <w:contextualSpacing w:val="0"/>
        <w:jc w:val="both"/>
      </w:pPr>
      <w:r w:rsidRPr="000551B6">
        <w:t>In the case where best practices or de-facto standards are available (e.g. the UN OCHA humanitarian icons, widely circulated and reviewed), the SEM organisation is invited to consider their use in the mapping products allowing the user an easier and faster interpretation of the map without spending additional time in looking at the legend items.</w:t>
      </w:r>
    </w:p>
    <w:p w14:paraId="188C6D8E" w14:textId="77777777" w:rsidR="001A4838" w:rsidRPr="000551B6" w:rsidRDefault="001A4838" w:rsidP="001A4838">
      <w:pPr>
        <w:autoSpaceDE w:val="0"/>
        <w:autoSpaceDN w:val="0"/>
        <w:spacing w:after="60"/>
        <w:ind w:left="360"/>
        <w:jc w:val="both"/>
        <w:rPr>
          <w:sz w:val="12"/>
        </w:rPr>
      </w:pPr>
    </w:p>
    <w:p w14:paraId="5E5392DC" w14:textId="77777777" w:rsidR="001A4838" w:rsidRPr="000551B6" w:rsidRDefault="001A4838" w:rsidP="001A4838">
      <w:pPr>
        <w:autoSpaceDE w:val="0"/>
        <w:autoSpaceDN w:val="0"/>
        <w:adjustRightInd w:val="0"/>
        <w:jc w:val="both"/>
        <w:rPr>
          <w:rFonts w:cs="Times-Roman"/>
          <w:b/>
        </w:rPr>
      </w:pPr>
      <w:bookmarkStart w:id="85" w:name="_Toc359941134"/>
      <w:r w:rsidRPr="000551B6">
        <w:rPr>
          <w:rFonts w:cs="Times-Roman"/>
          <w:b/>
        </w:rPr>
        <w:t xml:space="preserve">Consistency </w:t>
      </w:r>
      <w:bookmarkEnd w:id="85"/>
    </w:p>
    <w:p w14:paraId="4735FD8E" w14:textId="77777777" w:rsidR="001A4838" w:rsidRPr="000551B6" w:rsidRDefault="001A4838" w:rsidP="00FA228A">
      <w:pPr>
        <w:numPr>
          <w:ilvl w:val="0"/>
          <w:numId w:val="11"/>
        </w:numPr>
        <w:autoSpaceDE w:val="0"/>
        <w:autoSpaceDN w:val="0"/>
        <w:spacing w:after="60" w:line="240" w:lineRule="auto"/>
        <w:jc w:val="both"/>
      </w:pPr>
      <w:r w:rsidRPr="000551B6">
        <w:t>Symbology used in different maps of the same crisis event category should be consistent.</w:t>
      </w:r>
    </w:p>
    <w:p w14:paraId="7D4CFF2F" w14:textId="77777777" w:rsidR="001A4838" w:rsidRPr="000551B6" w:rsidRDefault="001A4838" w:rsidP="00FA228A">
      <w:pPr>
        <w:numPr>
          <w:ilvl w:val="0"/>
          <w:numId w:val="11"/>
        </w:numPr>
        <w:autoSpaceDE w:val="0"/>
        <w:autoSpaceDN w:val="0"/>
        <w:spacing w:after="60" w:line="240" w:lineRule="auto"/>
        <w:jc w:val="both"/>
      </w:pPr>
      <w:r w:rsidRPr="000551B6">
        <w:t>Symbology used in map frame and legend must be the same.</w:t>
      </w:r>
    </w:p>
    <w:p w14:paraId="0DE69CAC" w14:textId="77777777" w:rsidR="001A4838" w:rsidRPr="000551B6" w:rsidRDefault="001A4838" w:rsidP="001A4838">
      <w:pPr>
        <w:autoSpaceDE w:val="0"/>
        <w:autoSpaceDN w:val="0"/>
        <w:adjustRightInd w:val="0"/>
        <w:jc w:val="both"/>
        <w:rPr>
          <w:rFonts w:cs="Times-Roman"/>
        </w:rPr>
      </w:pPr>
    </w:p>
    <w:p w14:paraId="631529DB" w14:textId="77777777" w:rsidR="001A4838" w:rsidRPr="000551B6" w:rsidRDefault="001A4838" w:rsidP="001A4838">
      <w:pPr>
        <w:pStyle w:val="Heading3"/>
        <w:tabs>
          <w:tab w:val="num" w:pos="709"/>
        </w:tabs>
        <w:ind w:left="709" w:hanging="709"/>
        <w:rPr>
          <w:rFonts w:asciiTheme="minorHAnsi" w:hAnsiTheme="minorHAnsi"/>
        </w:rPr>
      </w:pPr>
      <w:bookmarkStart w:id="86" w:name="_Ref362964042"/>
      <w:bookmarkStart w:id="87" w:name="_Toc382404610"/>
      <w:bookmarkStart w:id="88" w:name="_Toc415576349"/>
      <w:r w:rsidRPr="000551B6">
        <w:rPr>
          <w:rFonts w:asciiTheme="minorHAnsi" w:hAnsiTheme="minorHAnsi"/>
        </w:rPr>
        <w:t>MAP MARGINALIA</w:t>
      </w:r>
      <w:bookmarkEnd w:id="86"/>
      <w:bookmarkEnd w:id="87"/>
      <w:bookmarkEnd w:id="88"/>
    </w:p>
    <w:p w14:paraId="3DF39951"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Map marginalia contains the metadata of the map, allowing interpretation of the map frame contents. The key elements are the title/identifier, the cartographic information and the map legend. </w:t>
      </w:r>
    </w:p>
    <w:p w14:paraId="454D7B56" w14:textId="77777777" w:rsidR="00DB2F04" w:rsidRPr="000551B6" w:rsidRDefault="00DB2F04" w:rsidP="001A4838">
      <w:pPr>
        <w:pStyle w:val="Normaleparagrafo"/>
        <w:rPr>
          <w:rFonts w:asciiTheme="minorHAnsi" w:hAnsiTheme="minorHAnsi"/>
          <w:b/>
        </w:rPr>
      </w:pPr>
    </w:p>
    <w:p w14:paraId="488173F3" w14:textId="77777777" w:rsidR="001A4838" w:rsidRPr="000551B6" w:rsidRDefault="001A4838" w:rsidP="001A4838">
      <w:pPr>
        <w:pStyle w:val="Normaleparagrafo"/>
        <w:rPr>
          <w:rFonts w:asciiTheme="minorHAnsi" w:hAnsiTheme="minorHAnsi"/>
        </w:rPr>
      </w:pPr>
      <w:r w:rsidRPr="000551B6">
        <w:rPr>
          <w:rFonts w:asciiTheme="minorHAnsi" w:hAnsiTheme="minorHAnsi"/>
          <w:b/>
        </w:rPr>
        <w:t>The map title</w:t>
      </w:r>
      <w:r w:rsidRPr="000551B6">
        <w:rPr>
          <w:rFonts w:asciiTheme="minorHAnsi" w:hAnsiTheme="minorHAnsi"/>
        </w:rPr>
        <w:t xml:space="preserve"> must at least contain: the location, type and date of the event. Other information like map type, production date, version number, GLIDE number can be included as well. </w:t>
      </w:r>
    </w:p>
    <w:p w14:paraId="294A05B9" w14:textId="77777777" w:rsidR="00DB2F04" w:rsidRPr="000551B6" w:rsidRDefault="00DB2F04" w:rsidP="001A4838">
      <w:pPr>
        <w:pStyle w:val="Normaleparagrafo"/>
        <w:rPr>
          <w:rFonts w:asciiTheme="minorHAnsi" w:hAnsiTheme="minorHAnsi"/>
          <w:sz w:val="12"/>
        </w:rPr>
      </w:pPr>
    </w:p>
    <w:p w14:paraId="17CA58E2" w14:textId="77777777" w:rsidR="001A4838" w:rsidRPr="000551B6" w:rsidRDefault="001A4838" w:rsidP="001A4838">
      <w:pPr>
        <w:pStyle w:val="Normaleparagrafo"/>
        <w:rPr>
          <w:rFonts w:asciiTheme="minorHAnsi" w:hAnsiTheme="minorHAnsi"/>
        </w:rPr>
      </w:pPr>
      <w:r w:rsidRPr="000551B6">
        <w:rPr>
          <w:rFonts w:asciiTheme="minorHAnsi" w:hAnsiTheme="minorHAnsi"/>
          <w:b/>
        </w:rPr>
        <w:t>The cartographic information</w:t>
      </w:r>
      <w:r w:rsidRPr="000551B6">
        <w:rPr>
          <w:rFonts w:asciiTheme="minorHAnsi" w:hAnsiTheme="minorHAnsi"/>
        </w:rPr>
        <w:t xml:space="preserve"> must at least contain: the scale ratio, scale bar, north arrow (when necessary), map size (i.e. paper size), and specifications of reference ellipsoid, reference datum and cartographic projection.</w:t>
      </w:r>
    </w:p>
    <w:p w14:paraId="48C0A54D" w14:textId="77777777" w:rsidR="00DB2F04" w:rsidRPr="000551B6" w:rsidRDefault="00DB2F04" w:rsidP="001A4838">
      <w:pPr>
        <w:pStyle w:val="Normaleparagrafo"/>
        <w:rPr>
          <w:rFonts w:asciiTheme="minorHAnsi" w:hAnsiTheme="minorHAnsi"/>
          <w:sz w:val="12"/>
        </w:rPr>
      </w:pPr>
    </w:p>
    <w:p w14:paraId="21925497" w14:textId="77777777" w:rsidR="001A4838" w:rsidRPr="000551B6" w:rsidRDefault="001A4838" w:rsidP="001A4838">
      <w:pPr>
        <w:pStyle w:val="Normaleparagrafo"/>
        <w:rPr>
          <w:rFonts w:asciiTheme="minorHAnsi" w:hAnsiTheme="minorHAnsi"/>
        </w:rPr>
      </w:pPr>
      <w:r w:rsidRPr="000551B6">
        <w:rPr>
          <w:rFonts w:asciiTheme="minorHAnsi" w:hAnsiTheme="minorHAnsi"/>
          <w:b/>
        </w:rPr>
        <w:t>The map legend</w:t>
      </w:r>
      <w:r w:rsidRPr="000551B6">
        <w:rPr>
          <w:rFonts w:asciiTheme="minorHAnsi" w:hAnsiTheme="minorHAnsi"/>
        </w:rPr>
        <w:t xml:space="preserve"> must be completely consistent with the map content (i.e. what is in the map contents is included in the legend and vice versa). It is recommended that the crisis information is on the top part of the legend.</w:t>
      </w:r>
    </w:p>
    <w:p w14:paraId="05C3E1A0" w14:textId="77777777" w:rsidR="001A4838" w:rsidRPr="000551B6" w:rsidRDefault="001A4838" w:rsidP="001A4838">
      <w:pPr>
        <w:pStyle w:val="Normaleparagrafo"/>
        <w:rPr>
          <w:rFonts w:asciiTheme="minorHAnsi" w:hAnsiTheme="minorHAnsi"/>
        </w:rPr>
      </w:pPr>
      <w:r w:rsidRPr="000551B6">
        <w:rPr>
          <w:rFonts w:asciiTheme="minorHAnsi" w:hAnsiTheme="minorHAnsi"/>
        </w:rPr>
        <w:t>Other sections recommended to be included in the marginalia are:</w:t>
      </w:r>
    </w:p>
    <w:p w14:paraId="46B37684" w14:textId="77777777" w:rsidR="001A4838" w:rsidRPr="000551B6" w:rsidRDefault="001A4838" w:rsidP="00FA228A">
      <w:pPr>
        <w:pStyle w:val="ListParagraph"/>
        <w:numPr>
          <w:ilvl w:val="0"/>
          <w:numId w:val="10"/>
        </w:numPr>
        <w:autoSpaceDE w:val="0"/>
        <w:autoSpaceDN w:val="0"/>
        <w:adjustRightInd w:val="0"/>
        <w:spacing w:after="0" w:line="240" w:lineRule="auto"/>
        <w:contextualSpacing w:val="0"/>
        <w:rPr>
          <w:rFonts w:cs="Times-Roman"/>
        </w:rPr>
      </w:pPr>
      <w:r w:rsidRPr="000551B6">
        <w:rPr>
          <w:rFonts w:cs="Times-Roman"/>
        </w:rPr>
        <w:t>Overview inset maps;</w:t>
      </w:r>
    </w:p>
    <w:p w14:paraId="6DD6730D" w14:textId="77777777" w:rsidR="001A4838" w:rsidRPr="000551B6" w:rsidRDefault="001A4838" w:rsidP="00FA228A">
      <w:pPr>
        <w:pStyle w:val="ListParagraph"/>
        <w:numPr>
          <w:ilvl w:val="0"/>
          <w:numId w:val="10"/>
        </w:numPr>
        <w:autoSpaceDE w:val="0"/>
        <w:autoSpaceDN w:val="0"/>
        <w:adjustRightInd w:val="0"/>
        <w:spacing w:after="0" w:line="240" w:lineRule="auto"/>
        <w:contextualSpacing w:val="0"/>
        <w:rPr>
          <w:rFonts w:cs="Times-Roman"/>
        </w:rPr>
      </w:pPr>
      <w:r w:rsidRPr="000551B6">
        <w:rPr>
          <w:rFonts w:cs="Times-Roman"/>
        </w:rPr>
        <w:t>Summary tables with main figures on exposure and consequences in the AOI;</w:t>
      </w:r>
    </w:p>
    <w:p w14:paraId="5708B667" w14:textId="77777777" w:rsidR="001A4838" w:rsidRPr="000551B6" w:rsidRDefault="001A4838" w:rsidP="00FA228A">
      <w:pPr>
        <w:pStyle w:val="ListParagraph"/>
        <w:numPr>
          <w:ilvl w:val="0"/>
          <w:numId w:val="10"/>
        </w:numPr>
        <w:autoSpaceDE w:val="0"/>
        <w:autoSpaceDN w:val="0"/>
        <w:adjustRightInd w:val="0"/>
        <w:spacing w:after="0" w:line="240" w:lineRule="auto"/>
        <w:contextualSpacing w:val="0"/>
        <w:rPr>
          <w:rFonts w:cs="Times-Roman"/>
        </w:rPr>
      </w:pPr>
      <w:r w:rsidRPr="000551B6">
        <w:rPr>
          <w:rFonts w:cs="Times-Roman"/>
        </w:rPr>
        <w:t>Text sections: map information, data sources, dissemination restrictions, map production process description;</w:t>
      </w:r>
    </w:p>
    <w:p w14:paraId="044A70DA" w14:textId="77777777" w:rsidR="001A4838" w:rsidRPr="000551B6" w:rsidRDefault="001A4838" w:rsidP="00FA228A">
      <w:pPr>
        <w:pStyle w:val="ListParagraph"/>
        <w:numPr>
          <w:ilvl w:val="0"/>
          <w:numId w:val="10"/>
        </w:numPr>
        <w:autoSpaceDE w:val="0"/>
        <w:autoSpaceDN w:val="0"/>
        <w:adjustRightInd w:val="0"/>
        <w:spacing w:after="0" w:line="240" w:lineRule="auto"/>
        <w:contextualSpacing w:val="0"/>
        <w:rPr>
          <w:rFonts w:cs="Times-Roman"/>
        </w:rPr>
      </w:pPr>
      <w:r w:rsidRPr="000551B6">
        <w:rPr>
          <w:rFonts w:cs="Times-Roman"/>
        </w:rPr>
        <w:t>Copyrights and logos.</w:t>
      </w:r>
    </w:p>
    <w:p w14:paraId="36D81018" w14:textId="77777777" w:rsidR="00382A11" w:rsidRDefault="00382A11" w:rsidP="00382A11">
      <w:pPr>
        <w:pStyle w:val="ListParagraph"/>
        <w:autoSpaceDE w:val="0"/>
        <w:autoSpaceDN w:val="0"/>
        <w:adjustRightInd w:val="0"/>
        <w:spacing w:after="0" w:line="240" w:lineRule="auto"/>
        <w:contextualSpacing w:val="0"/>
        <w:rPr>
          <w:rFonts w:cs="Times-Roman"/>
        </w:rPr>
      </w:pPr>
    </w:p>
    <w:p w14:paraId="19EE4BB4" w14:textId="77777777" w:rsidR="00C64056" w:rsidRDefault="00C64056" w:rsidP="00382A11">
      <w:pPr>
        <w:pStyle w:val="ListParagraph"/>
        <w:autoSpaceDE w:val="0"/>
        <w:autoSpaceDN w:val="0"/>
        <w:adjustRightInd w:val="0"/>
        <w:spacing w:after="0" w:line="240" w:lineRule="auto"/>
        <w:contextualSpacing w:val="0"/>
        <w:rPr>
          <w:rFonts w:cs="Times-Roman"/>
        </w:rPr>
      </w:pPr>
    </w:p>
    <w:p w14:paraId="65DAE9D7" w14:textId="77777777" w:rsidR="00C64056" w:rsidRPr="00C64056" w:rsidRDefault="00C64056" w:rsidP="00C64056">
      <w:pPr>
        <w:pStyle w:val="Heading3"/>
        <w:tabs>
          <w:tab w:val="num" w:pos="709"/>
        </w:tabs>
        <w:ind w:left="709" w:hanging="709"/>
        <w:rPr>
          <w:rFonts w:asciiTheme="minorHAnsi" w:hAnsiTheme="minorHAnsi"/>
        </w:rPr>
      </w:pPr>
      <w:r w:rsidRPr="00C64056">
        <w:rPr>
          <w:rFonts w:asciiTheme="minorHAnsi" w:hAnsiTheme="minorHAnsi"/>
        </w:rPr>
        <w:t>Recommendations for representation of the different thematic layers:</w:t>
      </w:r>
    </w:p>
    <w:p w14:paraId="1A49D8D1" w14:textId="77777777" w:rsidR="00C64056" w:rsidRPr="00B21A4E" w:rsidRDefault="00C64056" w:rsidP="00C64056">
      <w:pPr>
        <w:jc w:val="both"/>
        <w:rPr>
          <w:noProof/>
          <w:lang w:eastAsia="de-DE"/>
        </w:rPr>
      </w:pPr>
      <w:r w:rsidRPr="00B21A4E">
        <w:rPr>
          <w:noProof/>
          <w:lang w:eastAsia="de-DE"/>
        </w:rPr>
        <w:t>The following recommendations give indication how the layers and their content could be represented. This possibly needs to be adapted to the data availablility and colours of the background image (satellite image, topographic map,…).</w:t>
      </w:r>
    </w:p>
    <w:p w14:paraId="1E0F7922" w14:textId="77777777" w:rsidR="00C64056" w:rsidRPr="00B21A4E" w:rsidRDefault="00C64056" w:rsidP="00C64056">
      <w:pPr>
        <w:jc w:val="both"/>
        <w:rPr>
          <w:i/>
          <w:noProof/>
          <w:lang w:eastAsia="de-DE"/>
        </w:rPr>
      </w:pPr>
      <w:r w:rsidRPr="00B21A4E">
        <w:rPr>
          <w:i/>
          <w:noProof/>
          <w:lang w:eastAsia="de-DE"/>
        </w:rPr>
        <w:t>1.: Background information</w:t>
      </w:r>
    </w:p>
    <w:p w14:paraId="52A6D176" w14:textId="77777777" w:rsidR="00C64056" w:rsidRPr="00B21A4E" w:rsidRDefault="00C64056" w:rsidP="00C64056">
      <w:pPr>
        <w:jc w:val="both"/>
        <w:rPr>
          <w:noProof/>
          <w:lang w:eastAsia="de-DE"/>
        </w:rPr>
      </w:pPr>
      <w:r w:rsidRPr="00B21A4E">
        <w:rPr>
          <w:noProof/>
          <w:lang w:eastAsia="de-DE"/>
        </w:rPr>
        <w:t>Use a satellite image backdrop or a topographic map. If needed, modify the background layer by adjusting the saturation, transparancy, etc. or include relief shading etc.</w:t>
      </w:r>
    </w:p>
    <w:p w14:paraId="64BE79FA" w14:textId="77777777" w:rsidR="00C64056" w:rsidRPr="00B21A4E" w:rsidRDefault="00C64056" w:rsidP="00C64056">
      <w:pPr>
        <w:jc w:val="both"/>
        <w:rPr>
          <w:i/>
          <w:noProof/>
          <w:lang w:eastAsia="de-DE"/>
        </w:rPr>
      </w:pPr>
      <w:r w:rsidRPr="00B21A4E">
        <w:rPr>
          <w:i/>
          <w:noProof/>
          <w:lang w:eastAsia="de-DE"/>
        </w:rPr>
        <w:t xml:space="preserve">2.: </w:t>
      </w:r>
      <w:r w:rsidR="00F36CC6">
        <w:rPr>
          <w:i/>
          <w:noProof/>
          <w:lang w:eastAsia="de-DE"/>
        </w:rPr>
        <w:t>Damage/Impact layer</w:t>
      </w:r>
      <w:r>
        <w:rPr>
          <w:i/>
          <w:noProof/>
          <w:lang w:eastAsia="de-DE"/>
        </w:rPr>
        <w:t xml:space="preserve"> </w:t>
      </w:r>
    </w:p>
    <w:p w14:paraId="7A5A4B0D" w14:textId="77777777" w:rsidR="00C64056" w:rsidRPr="00B21A4E" w:rsidRDefault="00F36CC6" w:rsidP="00C64056">
      <w:pPr>
        <w:spacing w:after="0"/>
        <w:jc w:val="both"/>
        <w:rPr>
          <w:noProof/>
          <w:lang w:eastAsia="de-DE"/>
        </w:rPr>
      </w:pPr>
      <w:r>
        <w:rPr>
          <w:noProof/>
          <w:lang w:eastAsia="de-DE"/>
        </w:rPr>
        <w:t xml:space="preserve">e.g. </w:t>
      </w:r>
      <w:r w:rsidR="00C64056" w:rsidRPr="00B21A4E">
        <w:rPr>
          <w:noProof/>
          <w:lang w:eastAsia="de-DE"/>
        </w:rPr>
        <w:t xml:space="preserve">Normal water </w:t>
      </w:r>
      <w:r w:rsidR="00C64056">
        <w:rPr>
          <w:noProof/>
          <w:lang w:eastAsia="de-DE"/>
        </w:rPr>
        <w:t>extent</w:t>
      </w:r>
      <w:r w:rsidR="00C64056" w:rsidRPr="00B21A4E">
        <w:rPr>
          <w:noProof/>
          <w:lang w:eastAsia="de-DE"/>
        </w:rPr>
        <w:t>: dark blue</w:t>
      </w:r>
    </w:p>
    <w:p w14:paraId="74FE2CC1" w14:textId="77777777" w:rsidR="00C64056" w:rsidRPr="00B21A4E" w:rsidRDefault="00C64056" w:rsidP="00C64056">
      <w:pPr>
        <w:jc w:val="both"/>
        <w:rPr>
          <w:noProof/>
          <w:lang w:eastAsia="de-DE"/>
        </w:rPr>
      </w:pPr>
      <w:r w:rsidRPr="00B21A4E">
        <w:rPr>
          <w:noProof/>
          <w:lang w:eastAsia="de-DE"/>
        </w:rPr>
        <w:t>Depending on the colours of the background layer, the blue tone can be adjusted.</w:t>
      </w:r>
    </w:p>
    <w:p w14:paraId="5607CBD8" w14:textId="77777777" w:rsidR="00C64056" w:rsidRPr="00B21A4E" w:rsidRDefault="00C64056" w:rsidP="00C64056">
      <w:pPr>
        <w:jc w:val="both"/>
        <w:rPr>
          <w:i/>
          <w:noProof/>
          <w:lang w:eastAsia="de-DE"/>
        </w:rPr>
      </w:pPr>
      <w:r w:rsidRPr="00B21A4E">
        <w:rPr>
          <w:i/>
          <w:noProof/>
          <w:lang w:eastAsia="de-DE"/>
        </w:rPr>
        <w:t>3.: Infrastructure</w:t>
      </w:r>
    </w:p>
    <w:p w14:paraId="0423EE52" w14:textId="77777777" w:rsidR="00C64056" w:rsidRPr="00B21A4E" w:rsidRDefault="00C64056" w:rsidP="00C64056">
      <w:pPr>
        <w:spacing w:after="0"/>
        <w:jc w:val="both"/>
        <w:rPr>
          <w:noProof/>
          <w:lang w:eastAsia="de-DE"/>
        </w:rPr>
      </w:pPr>
      <w:r w:rsidRPr="00B21A4E">
        <w:rPr>
          <w:noProof/>
          <w:lang w:eastAsia="de-DE"/>
        </w:rPr>
        <w:t xml:space="preserve">All infrastructure information should be clearly visible in the map. </w:t>
      </w:r>
    </w:p>
    <w:p w14:paraId="717A72E3" w14:textId="77777777" w:rsidR="00C64056" w:rsidRPr="00B21A4E" w:rsidRDefault="00C64056" w:rsidP="00C64056">
      <w:pPr>
        <w:spacing w:after="0"/>
        <w:jc w:val="both"/>
        <w:rPr>
          <w:noProof/>
          <w:lang w:eastAsia="de-DE"/>
        </w:rPr>
      </w:pPr>
      <w:r w:rsidRPr="00B21A4E">
        <w:rPr>
          <w:noProof/>
          <w:lang w:eastAsia="de-DE"/>
        </w:rPr>
        <w:t xml:space="preserve">City names should be large enough and readable. Recommendation is black for fonts, if needed in a filled box or with white </w:t>
      </w:r>
      <w:r>
        <w:rPr>
          <w:noProof/>
          <w:lang w:eastAsia="de-DE"/>
        </w:rPr>
        <w:t>halos</w:t>
      </w:r>
      <w:r w:rsidRPr="00B21A4E">
        <w:rPr>
          <w:noProof/>
          <w:lang w:eastAsia="de-DE"/>
        </w:rPr>
        <w:t xml:space="preserve">. </w:t>
      </w:r>
    </w:p>
    <w:p w14:paraId="01966A07" w14:textId="77777777" w:rsidR="00C64056" w:rsidRPr="00B21A4E" w:rsidRDefault="00C64056" w:rsidP="00C64056">
      <w:pPr>
        <w:spacing w:after="0"/>
        <w:jc w:val="both"/>
        <w:rPr>
          <w:noProof/>
          <w:lang w:eastAsia="de-DE"/>
        </w:rPr>
      </w:pPr>
      <w:r w:rsidRPr="00B21A4E">
        <w:rPr>
          <w:noProof/>
          <w:lang w:eastAsia="de-DE"/>
        </w:rPr>
        <w:t>Road network should differentiate between the different level/quality of roads. Typical colours for roads are white, black and yellow.</w:t>
      </w:r>
    </w:p>
    <w:p w14:paraId="026E2FE4" w14:textId="77777777" w:rsidR="00C64056" w:rsidRPr="00B21A4E" w:rsidRDefault="00C64056" w:rsidP="00C64056">
      <w:pPr>
        <w:jc w:val="both"/>
        <w:rPr>
          <w:noProof/>
          <w:lang w:eastAsia="de-DE"/>
        </w:rPr>
      </w:pPr>
      <w:r w:rsidRPr="00B21A4E">
        <w:rPr>
          <w:noProof/>
          <w:lang w:eastAsia="de-DE"/>
        </w:rPr>
        <w:t>Railway lines should be in black-and-white strips.</w:t>
      </w:r>
    </w:p>
    <w:p w14:paraId="582FEAC9" w14:textId="77777777" w:rsidR="00C64056" w:rsidRPr="00B21A4E" w:rsidRDefault="00C64056" w:rsidP="00C64056">
      <w:pPr>
        <w:jc w:val="both"/>
        <w:rPr>
          <w:noProof/>
          <w:lang w:eastAsia="de-DE"/>
        </w:rPr>
      </w:pPr>
      <w:r w:rsidRPr="00B21A4E">
        <w:rPr>
          <w:noProof/>
          <w:lang w:eastAsia="de-DE"/>
        </w:rPr>
        <w:t>4.: Critical Infrastructure</w:t>
      </w:r>
    </w:p>
    <w:p w14:paraId="414F05C2" w14:textId="77777777" w:rsidR="00C64056" w:rsidRDefault="00C64056" w:rsidP="00C64056">
      <w:pPr>
        <w:jc w:val="both"/>
        <w:rPr>
          <w:noProof/>
          <w:lang w:eastAsia="de-DE"/>
        </w:rPr>
      </w:pPr>
      <w:r w:rsidRPr="00B63936">
        <w:rPr>
          <w:noProof/>
          <w:lang w:eastAsia="de-DE"/>
        </w:rPr>
        <w:t>Critical assets are often point features, like embassies, airports or bridges. Symbols or icons used to display the location of a point feature should be</w:t>
      </w:r>
      <w:r>
        <w:rPr>
          <w:noProof/>
          <w:lang w:eastAsia="de-DE"/>
        </w:rPr>
        <w:t xml:space="preserve"> intuitive and clearly readable</w:t>
      </w:r>
      <w:r w:rsidRPr="00B63936">
        <w:rPr>
          <w:noProof/>
          <w:lang w:eastAsia="de-DE"/>
        </w:rPr>
        <w:t>.</w:t>
      </w:r>
      <w:r>
        <w:rPr>
          <w:noProof/>
          <w:lang w:eastAsia="de-DE"/>
        </w:rPr>
        <w:t xml:space="preserve"> </w:t>
      </w:r>
      <w:r w:rsidRPr="00B63936">
        <w:rPr>
          <w:noProof/>
          <w:lang w:eastAsia="de-DE"/>
        </w:rPr>
        <w:t>If individual symbols are created, they should also be clearly and intuitively readable for international actors working in the crisis situations. The colour of the symbols need to be in harmonization with the background and should therefore have a certain level of contrast to the background information.</w:t>
      </w:r>
    </w:p>
    <w:p w14:paraId="0F9CC1D1" w14:textId="77777777" w:rsidR="00C64056" w:rsidRPr="000551B6" w:rsidRDefault="00C64056" w:rsidP="00382A11">
      <w:pPr>
        <w:pStyle w:val="ListParagraph"/>
        <w:autoSpaceDE w:val="0"/>
        <w:autoSpaceDN w:val="0"/>
        <w:adjustRightInd w:val="0"/>
        <w:spacing w:after="0" w:line="240" w:lineRule="auto"/>
        <w:contextualSpacing w:val="0"/>
        <w:rPr>
          <w:rFonts w:cs="Times-Roman"/>
        </w:rPr>
      </w:pPr>
    </w:p>
    <w:p w14:paraId="0BC41657" w14:textId="77777777" w:rsidR="001A4838" w:rsidRPr="000551B6" w:rsidRDefault="001A4838" w:rsidP="00086A20">
      <w:pPr>
        <w:pStyle w:val="Heading2"/>
      </w:pPr>
      <w:bookmarkStart w:id="89" w:name="_Toc382404611"/>
      <w:bookmarkStart w:id="90" w:name="_Toc415576350"/>
      <w:r w:rsidRPr="000551B6">
        <w:t>DATA Dissemination</w:t>
      </w:r>
      <w:bookmarkEnd w:id="89"/>
      <w:bookmarkEnd w:id="90"/>
    </w:p>
    <w:p w14:paraId="7C99CFE8" w14:textId="77777777" w:rsidR="001A4838" w:rsidRPr="000551B6" w:rsidRDefault="001A4838" w:rsidP="001A4838">
      <w:pPr>
        <w:autoSpaceDE w:val="0"/>
        <w:autoSpaceDN w:val="0"/>
        <w:adjustRightInd w:val="0"/>
        <w:jc w:val="both"/>
        <w:rPr>
          <w:rFonts w:cs="Times-Roman"/>
        </w:rPr>
      </w:pPr>
      <w:r w:rsidRPr="000551B6">
        <w:rPr>
          <w:rFonts w:cs="Times-Roman"/>
        </w:rPr>
        <w:t xml:space="preserve">The aim of this section is to define common dissemination formats of the emergency mapping products defined in section </w:t>
      </w:r>
      <w:hyperlink w:anchor="Ref341436643" w:history="1">
        <w:r w:rsidRPr="000551B6">
          <w:rPr>
            <w:rFonts w:cs="Times-Roman"/>
          </w:rPr>
          <w:t>2.4</w:t>
        </w:r>
      </w:hyperlink>
      <w:r w:rsidRPr="000551B6">
        <w:rPr>
          <w:rFonts w:cs="Times-Roman"/>
        </w:rPr>
        <w:t>, in terms of both raster/vector datasets as well as web services.  This section is focused only on the emergency mapping geo-products to be delivered to end-users and not to intermediate/raw products that could be shared during ongoing activation to facilitate the cooperation/coordination among different actors. The latter component is analysed and described  in the sharing section (section 2.3.1).</w:t>
      </w:r>
    </w:p>
    <w:p w14:paraId="33CA0259" w14:textId="77777777" w:rsidR="001A4838" w:rsidRPr="000551B6" w:rsidRDefault="001A4838" w:rsidP="001A4838">
      <w:pPr>
        <w:pStyle w:val="Normaleparagrafo"/>
        <w:rPr>
          <w:rStyle w:val="IntenseEmphasis"/>
          <w:rFonts w:asciiTheme="minorHAnsi" w:hAnsiTheme="minorHAnsi"/>
        </w:rPr>
      </w:pPr>
    </w:p>
    <w:p w14:paraId="67C8EEF7" w14:textId="77777777" w:rsidR="001A4838" w:rsidRPr="000551B6" w:rsidRDefault="001A4838" w:rsidP="001A4838">
      <w:pPr>
        <w:pStyle w:val="Heading3"/>
        <w:tabs>
          <w:tab w:val="num" w:pos="709"/>
        </w:tabs>
        <w:ind w:left="709" w:hanging="709"/>
        <w:rPr>
          <w:rStyle w:val="IntenseEmphasis"/>
          <w:rFonts w:asciiTheme="minorHAnsi" w:hAnsiTheme="minorHAnsi"/>
          <w:b/>
          <w:bCs/>
          <w:i w:val="0"/>
          <w:iCs w:val="0"/>
          <w:color w:val="000000" w:themeColor="text1"/>
        </w:rPr>
      </w:pPr>
      <w:bookmarkStart w:id="91" w:name="_Toc362964001"/>
      <w:bookmarkStart w:id="92" w:name="_Toc382404612"/>
      <w:bookmarkStart w:id="93" w:name="_Toc415576351"/>
      <w:bookmarkEnd w:id="91"/>
      <w:r w:rsidRPr="000551B6">
        <w:rPr>
          <w:rStyle w:val="IntenseEmphasis"/>
          <w:rFonts w:asciiTheme="minorHAnsi" w:hAnsiTheme="minorHAnsi"/>
          <w:b/>
          <w:bCs/>
          <w:i w:val="0"/>
          <w:iCs w:val="0"/>
          <w:color w:val="000000" w:themeColor="text1"/>
        </w:rPr>
        <w:t>Naming convention</w:t>
      </w:r>
      <w:bookmarkEnd w:id="92"/>
      <w:bookmarkEnd w:id="93"/>
    </w:p>
    <w:p w14:paraId="22846362" w14:textId="77777777" w:rsidR="001A4838" w:rsidRPr="000551B6" w:rsidRDefault="001A4838" w:rsidP="001A4838">
      <w:pPr>
        <w:autoSpaceDE w:val="0"/>
        <w:autoSpaceDN w:val="0"/>
        <w:adjustRightInd w:val="0"/>
        <w:jc w:val="both"/>
        <w:rPr>
          <w:rFonts w:cs="Times-Roman"/>
        </w:rPr>
      </w:pPr>
      <w:r w:rsidRPr="000551B6">
        <w:rPr>
          <w:rFonts w:cs="Times-Roman"/>
        </w:rPr>
        <w:t xml:space="preserve">Filenames, related to </w:t>
      </w:r>
      <w:r w:rsidR="00CD1B75" w:rsidRPr="000551B6">
        <w:rPr>
          <w:rFonts w:cs="Times-Roman"/>
        </w:rPr>
        <w:t>both map products and</w:t>
      </w:r>
      <w:r w:rsidRPr="000551B6">
        <w:rPr>
          <w:rFonts w:cs="Times-Roman"/>
        </w:rPr>
        <w:t xml:space="preserve"> the underlying layers, should be meaningful, without spaces, containing only letters, numbers and underscores. </w:t>
      </w:r>
      <w:r w:rsidR="00DB2F04" w:rsidRPr="000551B6">
        <w:rPr>
          <w:rFonts w:cs="Times-Roman"/>
        </w:rPr>
        <w:t xml:space="preserve"> </w:t>
      </w:r>
      <w:r w:rsidRPr="000551B6">
        <w:t>The filename convention should be available and easily accessible to the users, to allow a proper interpretation of the file names in a short time.</w:t>
      </w:r>
    </w:p>
    <w:p w14:paraId="4BE55E6C" w14:textId="77777777" w:rsidR="001A4838" w:rsidRPr="000551B6" w:rsidRDefault="001A4838" w:rsidP="001A4838">
      <w:pPr>
        <w:autoSpaceDE w:val="0"/>
        <w:autoSpaceDN w:val="0"/>
        <w:adjustRightInd w:val="0"/>
        <w:jc w:val="both"/>
        <w:rPr>
          <w:rFonts w:cs="Times-Roman"/>
        </w:rPr>
      </w:pPr>
      <w:r w:rsidRPr="000551B6">
        <w:rPr>
          <w:rFonts w:cs="Times-Roman"/>
        </w:rPr>
        <w:t xml:space="preserve">The main information which should be contained in the file name is: Type of event, Country, Scale, Print size, Date, </w:t>
      </w:r>
      <w:r w:rsidRPr="000551B6">
        <w:t>SEM organisation</w:t>
      </w:r>
      <w:r w:rsidRPr="000551B6">
        <w:rPr>
          <w:rFonts w:cs="Times-Roman"/>
        </w:rPr>
        <w:t>. Despite the fact that including these components in the file name will lead to long names, it will allow the user to have a preliminary knowledge of the product content without downloading or opening it.</w:t>
      </w:r>
    </w:p>
    <w:p w14:paraId="39643B70" w14:textId="77777777" w:rsidR="001A4838" w:rsidRPr="000551B6" w:rsidRDefault="001A4838" w:rsidP="001A4838">
      <w:pPr>
        <w:jc w:val="both"/>
      </w:pPr>
      <w:r w:rsidRPr="000551B6">
        <w:t>In the following an example of naming convention (as used in the SAFER project) is described. The agreed naming structure is as follows where the F, G and H segments are optional and hence can be used according to the SEM organisation’s wishes (grey background).</w:t>
      </w:r>
    </w:p>
    <w:p w14:paraId="5549083C" w14:textId="77777777" w:rsidR="001A4838" w:rsidRPr="000551B6" w:rsidRDefault="001A4838" w:rsidP="001A4838">
      <w:pPr>
        <w:jc w:val="both"/>
      </w:pPr>
      <w:r w:rsidRPr="000551B6">
        <w:t xml:space="preserve">Filename: </w:t>
      </w:r>
    </w:p>
    <w:p w14:paraId="6DCDC9C0" w14:textId="77777777" w:rsidR="001A4838" w:rsidRPr="000551B6" w:rsidRDefault="001A4838" w:rsidP="001A4838">
      <w:pPr>
        <w:jc w:val="both"/>
        <w:rPr>
          <w:b/>
        </w:rPr>
      </w:pPr>
      <w:r w:rsidRPr="000551B6">
        <w:rPr>
          <w:sz w:val="20"/>
        </w:rPr>
        <w:t>SERTIT_SAFER _RICHTER65_P03_14H_carte_situation_50k_A3_18-12-2009_veryhigh.pdf</w:t>
      </w:r>
    </w:p>
    <w:p w14:paraId="0AC1B06E" w14:textId="77777777" w:rsidR="001A4838" w:rsidRPr="000551B6" w:rsidRDefault="001A4838" w:rsidP="001A4838">
      <w:pPr>
        <w:jc w:val="both"/>
        <w:rPr>
          <w:b/>
        </w:rPr>
      </w:pPr>
      <w:r w:rsidRPr="000551B6">
        <w:rPr>
          <w:b/>
          <w:color w:val="FF9900"/>
        </w:rPr>
        <w:t>SERTIT</w:t>
      </w:r>
      <w:r w:rsidRPr="000551B6">
        <w:rPr>
          <w:b/>
        </w:rPr>
        <w:t>_</w:t>
      </w:r>
      <w:r w:rsidRPr="000551B6">
        <w:rPr>
          <w:b/>
          <w:color w:val="FF0000"/>
        </w:rPr>
        <w:t>SAFER</w:t>
      </w:r>
      <w:r w:rsidRPr="000551B6">
        <w:rPr>
          <w:b/>
        </w:rPr>
        <w:t xml:space="preserve"> _</w:t>
      </w:r>
      <w:r w:rsidRPr="000551B6">
        <w:rPr>
          <w:b/>
          <w:color w:val="99CC00"/>
        </w:rPr>
        <w:t>RICHTER65</w:t>
      </w:r>
      <w:r w:rsidRPr="000551B6">
        <w:rPr>
          <w:b/>
        </w:rPr>
        <w:t>_</w:t>
      </w:r>
      <w:r w:rsidRPr="000551B6">
        <w:rPr>
          <w:b/>
          <w:color w:val="339966"/>
        </w:rPr>
        <w:t>P03</w:t>
      </w:r>
      <w:r w:rsidRPr="000551B6">
        <w:rPr>
          <w:b/>
        </w:rPr>
        <w:t>_</w:t>
      </w:r>
      <w:r w:rsidRPr="000551B6">
        <w:rPr>
          <w:b/>
          <w:color w:val="33CCCC"/>
        </w:rPr>
        <w:t>14H_carte_situation</w:t>
      </w:r>
      <w:r w:rsidRPr="000551B6">
        <w:rPr>
          <w:b/>
        </w:rPr>
        <w:t>_</w:t>
      </w:r>
      <w:r w:rsidRPr="000551B6">
        <w:rPr>
          <w:b/>
          <w:color w:val="3366FF"/>
        </w:rPr>
        <w:t>50k</w:t>
      </w:r>
      <w:r w:rsidRPr="000551B6">
        <w:rPr>
          <w:b/>
        </w:rPr>
        <w:t>_</w:t>
      </w:r>
      <w:r w:rsidRPr="000551B6">
        <w:rPr>
          <w:b/>
          <w:color w:val="800080"/>
        </w:rPr>
        <w:t>A3</w:t>
      </w:r>
      <w:r w:rsidRPr="000551B6">
        <w:rPr>
          <w:b/>
        </w:rPr>
        <w:t>_</w:t>
      </w:r>
      <w:r w:rsidRPr="000551B6">
        <w:rPr>
          <w:b/>
          <w:color w:val="FF00FF"/>
        </w:rPr>
        <w:t>Date</w:t>
      </w:r>
      <w:r w:rsidRPr="000551B6">
        <w:rPr>
          <w:b/>
        </w:rPr>
        <w:t>_</w:t>
      </w:r>
      <w:r w:rsidRPr="000551B6">
        <w:rPr>
          <w:b/>
          <w:color w:val="FFCC00"/>
        </w:rPr>
        <w:t>veryhigh</w:t>
      </w:r>
      <w:r w:rsidRPr="000551B6">
        <w:rPr>
          <w:b/>
        </w:rPr>
        <w:t>.pdf</w:t>
      </w:r>
    </w:p>
    <w:p w14:paraId="439A322B" w14:textId="77777777" w:rsidR="001A4838" w:rsidRPr="000551B6" w:rsidRDefault="001A4838" w:rsidP="001A4838">
      <w:pPr>
        <w:jc w:val="both"/>
        <w:rPr>
          <w:b/>
        </w:rPr>
      </w:pPr>
      <w:r w:rsidRPr="000551B6">
        <w:rPr>
          <w:b/>
          <w:color w:val="FF9900"/>
        </w:rPr>
        <w:t>A</w:t>
      </w:r>
      <w:r w:rsidRPr="000551B6">
        <w:rPr>
          <w:b/>
        </w:rPr>
        <w:t>_</w:t>
      </w:r>
      <w:r w:rsidRPr="000551B6">
        <w:rPr>
          <w:b/>
          <w:color w:val="FF0000"/>
        </w:rPr>
        <w:t>B</w:t>
      </w:r>
      <w:r w:rsidRPr="000551B6">
        <w:rPr>
          <w:b/>
        </w:rPr>
        <w:t>_</w:t>
      </w:r>
      <w:r w:rsidRPr="000551B6">
        <w:rPr>
          <w:b/>
          <w:color w:val="99CC00"/>
        </w:rPr>
        <w:t>C</w:t>
      </w:r>
      <w:r w:rsidRPr="000551B6">
        <w:rPr>
          <w:b/>
        </w:rPr>
        <w:t>_</w:t>
      </w:r>
      <w:r w:rsidRPr="000551B6">
        <w:rPr>
          <w:b/>
          <w:color w:val="339966"/>
        </w:rPr>
        <w:t>D</w:t>
      </w:r>
      <w:r w:rsidRPr="000551B6">
        <w:rPr>
          <w:b/>
        </w:rPr>
        <w:t>_</w:t>
      </w:r>
      <w:r w:rsidRPr="000551B6">
        <w:rPr>
          <w:b/>
          <w:color w:val="33CCCC"/>
        </w:rPr>
        <w:t>E</w:t>
      </w:r>
      <w:r w:rsidRPr="000551B6">
        <w:rPr>
          <w:b/>
        </w:rPr>
        <w:t>_</w:t>
      </w:r>
      <w:r w:rsidRPr="000551B6">
        <w:rPr>
          <w:b/>
          <w:color w:val="3366FF"/>
        </w:rPr>
        <w:t>F</w:t>
      </w:r>
      <w:r w:rsidRPr="000551B6">
        <w:rPr>
          <w:b/>
        </w:rPr>
        <w:t>_</w:t>
      </w:r>
      <w:r w:rsidRPr="000551B6">
        <w:rPr>
          <w:b/>
          <w:color w:val="800080"/>
        </w:rPr>
        <w:t>G</w:t>
      </w:r>
      <w:r w:rsidRPr="000551B6">
        <w:rPr>
          <w:b/>
        </w:rPr>
        <w:t>_</w:t>
      </w:r>
      <w:r w:rsidRPr="000551B6">
        <w:rPr>
          <w:b/>
          <w:color w:val="FF00FF"/>
        </w:rPr>
        <w:t>H</w:t>
      </w:r>
      <w:r w:rsidRPr="000551B6">
        <w:rPr>
          <w:b/>
        </w:rPr>
        <w:t>_</w:t>
      </w:r>
      <w:r w:rsidRPr="000551B6">
        <w:rPr>
          <w:b/>
          <w:color w:val="FFCC00"/>
        </w:rPr>
        <w:t>I</w:t>
      </w:r>
      <w:r w:rsidRPr="000551B6">
        <w:rPr>
          <w:b/>
        </w:rPr>
        <w:t>.J</w:t>
      </w:r>
    </w:p>
    <w:tbl>
      <w:tblPr>
        <w:tblStyle w:val="TableGrid"/>
        <w:tblW w:w="0" w:type="auto"/>
        <w:jc w:val="center"/>
        <w:tblLook w:val="01E0" w:firstRow="1" w:lastRow="1" w:firstColumn="1" w:lastColumn="1" w:noHBand="0" w:noVBand="0"/>
      </w:tblPr>
      <w:tblGrid>
        <w:gridCol w:w="1417"/>
        <w:gridCol w:w="984"/>
        <w:gridCol w:w="6603"/>
      </w:tblGrid>
      <w:tr w:rsidR="001A4838" w:rsidRPr="000551B6" w14:paraId="72E05B62" w14:textId="77777777" w:rsidTr="001A4838">
        <w:trPr>
          <w:jc w:val="center"/>
        </w:trPr>
        <w:tc>
          <w:tcPr>
            <w:tcW w:w="1417" w:type="dxa"/>
          </w:tcPr>
          <w:p w14:paraId="0D837D08" w14:textId="77777777" w:rsidR="001A4838" w:rsidRPr="000551B6" w:rsidRDefault="001A4838" w:rsidP="001A4838">
            <w:pPr>
              <w:rPr>
                <w:rFonts w:asciiTheme="minorHAnsi" w:hAnsiTheme="minorHAnsi"/>
                <w:b/>
                <w:szCs w:val="28"/>
                <w:lang w:val="en-GB"/>
              </w:rPr>
            </w:pPr>
            <w:r w:rsidRPr="000551B6">
              <w:rPr>
                <w:rFonts w:asciiTheme="minorHAnsi" w:hAnsiTheme="minorHAnsi"/>
                <w:b/>
                <w:szCs w:val="28"/>
                <w:lang w:val="en-GB"/>
              </w:rPr>
              <w:t>Part of Name</w:t>
            </w:r>
          </w:p>
        </w:tc>
        <w:tc>
          <w:tcPr>
            <w:tcW w:w="984" w:type="dxa"/>
          </w:tcPr>
          <w:p w14:paraId="0860547B" w14:textId="77777777" w:rsidR="001A4838" w:rsidRPr="000551B6" w:rsidRDefault="001A4838" w:rsidP="001A4838">
            <w:pPr>
              <w:rPr>
                <w:rFonts w:asciiTheme="minorHAnsi" w:hAnsiTheme="minorHAnsi"/>
                <w:b/>
                <w:szCs w:val="28"/>
                <w:lang w:val="en-GB"/>
              </w:rPr>
            </w:pPr>
            <w:r w:rsidRPr="000551B6">
              <w:rPr>
                <w:rFonts w:asciiTheme="minorHAnsi" w:hAnsiTheme="minorHAnsi"/>
                <w:b/>
                <w:szCs w:val="28"/>
                <w:lang w:val="en-GB"/>
              </w:rPr>
              <w:t>Rank</w:t>
            </w:r>
          </w:p>
        </w:tc>
        <w:tc>
          <w:tcPr>
            <w:tcW w:w="6603" w:type="dxa"/>
          </w:tcPr>
          <w:p w14:paraId="7295AB7A" w14:textId="77777777" w:rsidR="001A4838" w:rsidRPr="000551B6" w:rsidRDefault="001A4838" w:rsidP="001A4838">
            <w:pPr>
              <w:rPr>
                <w:rFonts w:asciiTheme="minorHAnsi" w:hAnsiTheme="minorHAnsi"/>
                <w:b/>
                <w:szCs w:val="28"/>
                <w:lang w:val="en-GB"/>
              </w:rPr>
            </w:pPr>
            <w:r w:rsidRPr="000551B6">
              <w:rPr>
                <w:rFonts w:asciiTheme="minorHAnsi" w:hAnsiTheme="minorHAnsi"/>
                <w:b/>
                <w:szCs w:val="28"/>
                <w:lang w:val="en-GB"/>
              </w:rPr>
              <w:t xml:space="preserve">Attribute </w:t>
            </w:r>
          </w:p>
        </w:tc>
      </w:tr>
      <w:tr w:rsidR="001A4838" w:rsidRPr="000551B6" w14:paraId="36BA2D6A" w14:textId="77777777" w:rsidTr="001A4838">
        <w:trPr>
          <w:jc w:val="center"/>
        </w:trPr>
        <w:tc>
          <w:tcPr>
            <w:tcW w:w="1417" w:type="dxa"/>
          </w:tcPr>
          <w:p w14:paraId="241EA661" w14:textId="77777777" w:rsidR="001A4838" w:rsidRPr="000551B6" w:rsidRDefault="001A4838" w:rsidP="001A4838">
            <w:pPr>
              <w:rPr>
                <w:rFonts w:asciiTheme="minorHAnsi" w:hAnsiTheme="minorHAnsi"/>
                <w:b/>
                <w:lang w:val="en-GB"/>
              </w:rPr>
            </w:pPr>
            <w:r w:rsidRPr="000551B6">
              <w:rPr>
                <w:rFonts w:asciiTheme="minorHAnsi" w:hAnsiTheme="minorHAnsi"/>
                <w:b/>
                <w:color w:val="FF9900"/>
                <w:lang w:val="en-GB"/>
              </w:rPr>
              <w:t>A</w:t>
            </w:r>
            <w:r w:rsidRPr="000551B6">
              <w:rPr>
                <w:rFonts w:asciiTheme="minorHAnsi" w:hAnsiTheme="minorHAnsi"/>
                <w:b/>
                <w:lang w:val="en-GB"/>
              </w:rPr>
              <w:t xml:space="preserve"> </w:t>
            </w:r>
          </w:p>
        </w:tc>
        <w:tc>
          <w:tcPr>
            <w:tcW w:w="984" w:type="dxa"/>
          </w:tcPr>
          <w:p w14:paraId="46E1A0BE"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1</w:t>
            </w:r>
          </w:p>
        </w:tc>
        <w:tc>
          <w:tcPr>
            <w:tcW w:w="6603" w:type="dxa"/>
          </w:tcPr>
          <w:p w14:paraId="58E07A21"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Map Producer</w:t>
            </w:r>
          </w:p>
        </w:tc>
      </w:tr>
      <w:tr w:rsidR="001A4838" w:rsidRPr="000551B6" w14:paraId="1775F188" w14:textId="77777777" w:rsidTr="001A4838">
        <w:trPr>
          <w:jc w:val="center"/>
        </w:trPr>
        <w:tc>
          <w:tcPr>
            <w:tcW w:w="1417" w:type="dxa"/>
          </w:tcPr>
          <w:p w14:paraId="1F6D04CA" w14:textId="77777777" w:rsidR="001A4838" w:rsidRPr="000551B6" w:rsidRDefault="001A4838" w:rsidP="001A4838">
            <w:pPr>
              <w:rPr>
                <w:rFonts w:asciiTheme="minorHAnsi" w:hAnsiTheme="minorHAnsi"/>
                <w:b/>
                <w:lang w:val="en-GB"/>
              </w:rPr>
            </w:pPr>
            <w:r w:rsidRPr="000551B6">
              <w:rPr>
                <w:rFonts w:asciiTheme="minorHAnsi" w:hAnsiTheme="minorHAnsi"/>
                <w:b/>
                <w:color w:val="FF0000"/>
                <w:lang w:val="en-GB"/>
              </w:rPr>
              <w:t>B</w:t>
            </w:r>
            <w:r w:rsidRPr="000551B6">
              <w:rPr>
                <w:rFonts w:asciiTheme="minorHAnsi" w:hAnsiTheme="minorHAnsi"/>
                <w:b/>
                <w:lang w:val="en-GB"/>
              </w:rPr>
              <w:t xml:space="preserve"> </w:t>
            </w:r>
          </w:p>
        </w:tc>
        <w:tc>
          <w:tcPr>
            <w:tcW w:w="984" w:type="dxa"/>
          </w:tcPr>
          <w:p w14:paraId="345D8596"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2</w:t>
            </w:r>
          </w:p>
        </w:tc>
        <w:tc>
          <w:tcPr>
            <w:tcW w:w="6603" w:type="dxa"/>
          </w:tcPr>
          <w:p w14:paraId="02DA9AEC"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 xml:space="preserve">Funding Project </w:t>
            </w:r>
          </w:p>
        </w:tc>
      </w:tr>
      <w:tr w:rsidR="001A4838" w:rsidRPr="000551B6" w14:paraId="76E21922" w14:textId="77777777" w:rsidTr="001A4838">
        <w:trPr>
          <w:jc w:val="center"/>
        </w:trPr>
        <w:tc>
          <w:tcPr>
            <w:tcW w:w="1417" w:type="dxa"/>
          </w:tcPr>
          <w:p w14:paraId="22BF9ED0" w14:textId="77777777" w:rsidR="001A4838" w:rsidRPr="000551B6" w:rsidRDefault="001A4838" w:rsidP="001A4838">
            <w:pPr>
              <w:rPr>
                <w:rFonts w:asciiTheme="minorHAnsi" w:hAnsiTheme="minorHAnsi"/>
                <w:b/>
                <w:lang w:val="en-GB"/>
              </w:rPr>
            </w:pPr>
            <w:r w:rsidRPr="000551B6">
              <w:rPr>
                <w:rFonts w:asciiTheme="minorHAnsi" w:hAnsiTheme="minorHAnsi"/>
                <w:b/>
                <w:color w:val="99CC00"/>
                <w:lang w:val="en-GB"/>
              </w:rPr>
              <w:t>C</w:t>
            </w:r>
            <w:r w:rsidRPr="000551B6">
              <w:rPr>
                <w:rFonts w:asciiTheme="minorHAnsi" w:hAnsiTheme="minorHAnsi"/>
                <w:b/>
                <w:lang w:val="en-GB"/>
              </w:rPr>
              <w:t xml:space="preserve"> </w:t>
            </w:r>
          </w:p>
        </w:tc>
        <w:tc>
          <w:tcPr>
            <w:tcW w:w="984" w:type="dxa"/>
          </w:tcPr>
          <w:p w14:paraId="2C3C6915"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3</w:t>
            </w:r>
          </w:p>
        </w:tc>
        <w:tc>
          <w:tcPr>
            <w:tcW w:w="6603" w:type="dxa"/>
          </w:tcPr>
          <w:p w14:paraId="2498041A"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 xml:space="preserve">Exercise name / Charter Call Number </w:t>
            </w:r>
            <w:r w:rsidRPr="000551B6">
              <w:rPr>
                <w:rFonts w:asciiTheme="minorHAnsi" w:hAnsiTheme="minorHAnsi"/>
                <w:lang w:val="en-GB"/>
              </w:rPr>
              <w:t>if appropriate</w:t>
            </w:r>
          </w:p>
        </w:tc>
      </w:tr>
      <w:tr w:rsidR="001A4838" w:rsidRPr="000551B6" w14:paraId="7C435A67" w14:textId="77777777" w:rsidTr="001A4838">
        <w:trPr>
          <w:jc w:val="center"/>
        </w:trPr>
        <w:tc>
          <w:tcPr>
            <w:tcW w:w="1417" w:type="dxa"/>
          </w:tcPr>
          <w:p w14:paraId="5AEB1653" w14:textId="77777777" w:rsidR="001A4838" w:rsidRPr="000551B6" w:rsidRDefault="001A4838" w:rsidP="001A4838">
            <w:pPr>
              <w:rPr>
                <w:rFonts w:asciiTheme="minorHAnsi" w:hAnsiTheme="minorHAnsi"/>
                <w:b/>
                <w:lang w:val="en-GB"/>
              </w:rPr>
            </w:pPr>
            <w:r w:rsidRPr="000551B6">
              <w:rPr>
                <w:rFonts w:asciiTheme="minorHAnsi" w:hAnsiTheme="minorHAnsi"/>
                <w:b/>
                <w:color w:val="339966"/>
                <w:lang w:val="en-GB"/>
              </w:rPr>
              <w:t>D</w:t>
            </w:r>
            <w:r w:rsidRPr="000551B6">
              <w:rPr>
                <w:rFonts w:asciiTheme="minorHAnsi" w:hAnsiTheme="minorHAnsi"/>
                <w:b/>
                <w:lang w:val="en-GB"/>
              </w:rPr>
              <w:t xml:space="preserve"> </w:t>
            </w:r>
          </w:p>
        </w:tc>
        <w:tc>
          <w:tcPr>
            <w:tcW w:w="984" w:type="dxa"/>
          </w:tcPr>
          <w:p w14:paraId="07C45A6D"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4</w:t>
            </w:r>
          </w:p>
        </w:tc>
        <w:tc>
          <w:tcPr>
            <w:tcW w:w="6603" w:type="dxa"/>
          </w:tcPr>
          <w:p w14:paraId="12CDCD22"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 xml:space="preserve">Product Number </w:t>
            </w:r>
            <w:r w:rsidRPr="000551B6">
              <w:rPr>
                <w:rFonts w:asciiTheme="minorHAnsi" w:hAnsiTheme="minorHAnsi"/>
                <w:lang w:val="en-GB"/>
              </w:rPr>
              <w:t>– often this helps as a shorthand for referencing a product</w:t>
            </w:r>
            <w:r w:rsidRPr="000551B6">
              <w:rPr>
                <w:rFonts w:asciiTheme="minorHAnsi" w:hAnsiTheme="minorHAnsi"/>
                <w:b/>
                <w:lang w:val="en-GB"/>
              </w:rPr>
              <w:t xml:space="preserve"> </w:t>
            </w:r>
          </w:p>
        </w:tc>
      </w:tr>
      <w:tr w:rsidR="001A4838" w:rsidRPr="000551B6" w14:paraId="59EFE9D4" w14:textId="77777777" w:rsidTr="001A4838">
        <w:trPr>
          <w:jc w:val="center"/>
        </w:trPr>
        <w:tc>
          <w:tcPr>
            <w:tcW w:w="1417" w:type="dxa"/>
          </w:tcPr>
          <w:p w14:paraId="3EF02571" w14:textId="77777777" w:rsidR="001A4838" w:rsidRPr="000551B6" w:rsidRDefault="001A4838" w:rsidP="001A4838">
            <w:pPr>
              <w:rPr>
                <w:rFonts w:asciiTheme="minorHAnsi" w:hAnsiTheme="minorHAnsi"/>
                <w:b/>
                <w:lang w:val="en-GB"/>
              </w:rPr>
            </w:pPr>
            <w:r w:rsidRPr="000551B6">
              <w:rPr>
                <w:rFonts w:asciiTheme="minorHAnsi" w:hAnsiTheme="minorHAnsi"/>
                <w:b/>
                <w:color w:val="33CCCC"/>
                <w:lang w:val="en-GB"/>
              </w:rPr>
              <w:t>E</w:t>
            </w:r>
            <w:r w:rsidRPr="000551B6">
              <w:rPr>
                <w:rFonts w:asciiTheme="minorHAnsi" w:hAnsiTheme="minorHAnsi"/>
                <w:b/>
                <w:lang w:val="en-GB"/>
              </w:rPr>
              <w:t xml:space="preserve"> </w:t>
            </w:r>
          </w:p>
        </w:tc>
        <w:tc>
          <w:tcPr>
            <w:tcW w:w="984" w:type="dxa"/>
          </w:tcPr>
          <w:p w14:paraId="1DD93BFD"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5</w:t>
            </w:r>
          </w:p>
        </w:tc>
        <w:tc>
          <w:tcPr>
            <w:tcW w:w="6603" w:type="dxa"/>
          </w:tcPr>
          <w:p w14:paraId="31DF2DE1"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 xml:space="preserve">Product Name </w:t>
            </w:r>
            <w:r w:rsidRPr="000551B6">
              <w:rPr>
                <w:rFonts w:asciiTheme="minorHAnsi" w:hAnsiTheme="minorHAnsi"/>
                <w:lang w:val="en-GB"/>
              </w:rPr>
              <w:t>- Placename and type of map product (event extent, event impact, reference…), if applicable</w:t>
            </w:r>
          </w:p>
        </w:tc>
      </w:tr>
      <w:tr w:rsidR="001A4838" w:rsidRPr="000551B6" w14:paraId="4ECBF3D6" w14:textId="77777777" w:rsidTr="001A4838">
        <w:trPr>
          <w:jc w:val="center"/>
        </w:trPr>
        <w:tc>
          <w:tcPr>
            <w:tcW w:w="1417" w:type="dxa"/>
            <w:shd w:val="clear" w:color="auto" w:fill="D9D9D9"/>
          </w:tcPr>
          <w:p w14:paraId="63EA42BB" w14:textId="77777777" w:rsidR="001A4838" w:rsidRPr="000551B6" w:rsidRDefault="001A4838" w:rsidP="001A4838">
            <w:pPr>
              <w:rPr>
                <w:rFonts w:asciiTheme="minorHAnsi" w:hAnsiTheme="minorHAnsi"/>
                <w:b/>
                <w:lang w:val="en-GB"/>
              </w:rPr>
            </w:pPr>
            <w:r w:rsidRPr="000551B6">
              <w:rPr>
                <w:rFonts w:asciiTheme="minorHAnsi" w:hAnsiTheme="minorHAnsi"/>
                <w:b/>
                <w:color w:val="3366FF"/>
                <w:lang w:val="en-GB"/>
              </w:rPr>
              <w:t>F</w:t>
            </w:r>
            <w:r w:rsidRPr="000551B6">
              <w:rPr>
                <w:rFonts w:asciiTheme="minorHAnsi" w:hAnsiTheme="minorHAnsi"/>
                <w:b/>
                <w:lang w:val="en-GB"/>
              </w:rPr>
              <w:t xml:space="preserve"> </w:t>
            </w:r>
          </w:p>
        </w:tc>
        <w:tc>
          <w:tcPr>
            <w:tcW w:w="984" w:type="dxa"/>
            <w:shd w:val="clear" w:color="auto" w:fill="D9D9D9"/>
          </w:tcPr>
          <w:p w14:paraId="2D0EDC2C"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6</w:t>
            </w:r>
          </w:p>
        </w:tc>
        <w:tc>
          <w:tcPr>
            <w:tcW w:w="6603" w:type="dxa"/>
            <w:shd w:val="clear" w:color="auto" w:fill="D9D9D9"/>
          </w:tcPr>
          <w:p w14:paraId="2E214E77"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 xml:space="preserve">Scale </w:t>
            </w:r>
          </w:p>
        </w:tc>
      </w:tr>
      <w:tr w:rsidR="001A4838" w:rsidRPr="000551B6" w14:paraId="71AD3CFC" w14:textId="77777777" w:rsidTr="001A4838">
        <w:trPr>
          <w:jc w:val="center"/>
        </w:trPr>
        <w:tc>
          <w:tcPr>
            <w:tcW w:w="1417" w:type="dxa"/>
            <w:shd w:val="clear" w:color="auto" w:fill="D9D9D9"/>
          </w:tcPr>
          <w:p w14:paraId="015632F6" w14:textId="77777777" w:rsidR="001A4838" w:rsidRPr="000551B6" w:rsidRDefault="001A4838" w:rsidP="001A4838">
            <w:pPr>
              <w:rPr>
                <w:rFonts w:asciiTheme="minorHAnsi" w:hAnsiTheme="minorHAnsi"/>
                <w:b/>
                <w:lang w:val="en-GB"/>
              </w:rPr>
            </w:pPr>
            <w:r w:rsidRPr="000551B6">
              <w:rPr>
                <w:rFonts w:asciiTheme="minorHAnsi" w:hAnsiTheme="minorHAnsi"/>
                <w:b/>
                <w:color w:val="800080"/>
                <w:lang w:val="en-GB"/>
              </w:rPr>
              <w:t>G</w:t>
            </w:r>
            <w:r w:rsidRPr="000551B6">
              <w:rPr>
                <w:rFonts w:asciiTheme="minorHAnsi" w:hAnsiTheme="minorHAnsi"/>
                <w:b/>
                <w:lang w:val="en-GB"/>
              </w:rPr>
              <w:t xml:space="preserve"> </w:t>
            </w:r>
          </w:p>
        </w:tc>
        <w:tc>
          <w:tcPr>
            <w:tcW w:w="984" w:type="dxa"/>
            <w:shd w:val="clear" w:color="auto" w:fill="D9D9D9"/>
          </w:tcPr>
          <w:p w14:paraId="62EDAF27"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6</w:t>
            </w:r>
          </w:p>
        </w:tc>
        <w:tc>
          <w:tcPr>
            <w:tcW w:w="6603" w:type="dxa"/>
            <w:shd w:val="clear" w:color="auto" w:fill="D9D9D9"/>
          </w:tcPr>
          <w:p w14:paraId="53655651"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Designed Map Print Size</w:t>
            </w:r>
          </w:p>
        </w:tc>
      </w:tr>
      <w:tr w:rsidR="001A4838" w:rsidRPr="000551B6" w14:paraId="12D3D098" w14:textId="77777777" w:rsidTr="001A4838">
        <w:trPr>
          <w:jc w:val="center"/>
        </w:trPr>
        <w:tc>
          <w:tcPr>
            <w:tcW w:w="1417" w:type="dxa"/>
            <w:shd w:val="clear" w:color="auto" w:fill="D9D9D9"/>
          </w:tcPr>
          <w:p w14:paraId="1E098E67" w14:textId="77777777" w:rsidR="001A4838" w:rsidRPr="000551B6" w:rsidRDefault="001A4838" w:rsidP="001A4838">
            <w:pPr>
              <w:rPr>
                <w:rFonts w:asciiTheme="minorHAnsi" w:hAnsiTheme="minorHAnsi"/>
                <w:b/>
                <w:color w:val="FF00FF"/>
                <w:lang w:val="en-GB"/>
              </w:rPr>
            </w:pPr>
            <w:r w:rsidRPr="000551B6">
              <w:rPr>
                <w:rFonts w:asciiTheme="minorHAnsi" w:hAnsiTheme="minorHAnsi"/>
                <w:b/>
                <w:color w:val="FF00FF"/>
                <w:lang w:val="en-GB"/>
              </w:rPr>
              <w:t>H</w:t>
            </w:r>
          </w:p>
        </w:tc>
        <w:tc>
          <w:tcPr>
            <w:tcW w:w="984" w:type="dxa"/>
            <w:shd w:val="clear" w:color="auto" w:fill="D9D9D9"/>
          </w:tcPr>
          <w:p w14:paraId="6FA8CCD2"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6</w:t>
            </w:r>
          </w:p>
        </w:tc>
        <w:tc>
          <w:tcPr>
            <w:tcW w:w="6603" w:type="dxa"/>
            <w:shd w:val="clear" w:color="auto" w:fill="D9D9D9"/>
          </w:tcPr>
          <w:p w14:paraId="39C69877"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Date of production</w:t>
            </w:r>
          </w:p>
        </w:tc>
      </w:tr>
      <w:tr w:rsidR="001A4838" w:rsidRPr="000551B6" w14:paraId="180FCFB2" w14:textId="77777777" w:rsidTr="001A4838">
        <w:trPr>
          <w:jc w:val="center"/>
        </w:trPr>
        <w:tc>
          <w:tcPr>
            <w:tcW w:w="1417" w:type="dxa"/>
          </w:tcPr>
          <w:p w14:paraId="62F61602" w14:textId="77777777" w:rsidR="001A4838" w:rsidRPr="000551B6" w:rsidRDefault="001A4838" w:rsidP="001A4838">
            <w:pPr>
              <w:rPr>
                <w:rFonts w:asciiTheme="minorHAnsi" w:hAnsiTheme="minorHAnsi"/>
                <w:b/>
                <w:color w:val="FFCC00"/>
                <w:lang w:val="en-GB"/>
              </w:rPr>
            </w:pPr>
            <w:r w:rsidRPr="000551B6">
              <w:rPr>
                <w:rFonts w:asciiTheme="minorHAnsi" w:hAnsiTheme="minorHAnsi"/>
                <w:b/>
                <w:color w:val="FFCC00"/>
                <w:lang w:val="en-GB"/>
              </w:rPr>
              <w:t>I</w:t>
            </w:r>
          </w:p>
        </w:tc>
        <w:tc>
          <w:tcPr>
            <w:tcW w:w="984" w:type="dxa"/>
          </w:tcPr>
          <w:p w14:paraId="15B72CD0"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5</w:t>
            </w:r>
          </w:p>
        </w:tc>
        <w:tc>
          <w:tcPr>
            <w:tcW w:w="6603" w:type="dxa"/>
          </w:tcPr>
          <w:p w14:paraId="2F3ED220"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Product Export Quality</w:t>
            </w:r>
          </w:p>
        </w:tc>
      </w:tr>
      <w:tr w:rsidR="001A4838" w:rsidRPr="000551B6" w14:paraId="06AAFB66" w14:textId="77777777" w:rsidTr="001A4838">
        <w:trPr>
          <w:jc w:val="center"/>
        </w:trPr>
        <w:tc>
          <w:tcPr>
            <w:tcW w:w="1417" w:type="dxa"/>
          </w:tcPr>
          <w:p w14:paraId="319FB0BD"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J</w:t>
            </w:r>
          </w:p>
        </w:tc>
        <w:tc>
          <w:tcPr>
            <w:tcW w:w="984" w:type="dxa"/>
          </w:tcPr>
          <w:p w14:paraId="564C0AAA"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 suffix -</w:t>
            </w:r>
          </w:p>
        </w:tc>
        <w:tc>
          <w:tcPr>
            <w:tcW w:w="6603" w:type="dxa"/>
          </w:tcPr>
          <w:p w14:paraId="3E420AF4" w14:textId="77777777" w:rsidR="001A4838" w:rsidRPr="000551B6" w:rsidRDefault="001A4838" w:rsidP="001A4838">
            <w:pPr>
              <w:rPr>
                <w:rFonts w:asciiTheme="minorHAnsi" w:hAnsiTheme="minorHAnsi"/>
                <w:b/>
                <w:lang w:val="en-GB"/>
              </w:rPr>
            </w:pPr>
            <w:r w:rsidRPr="000551B6">
              <w:rPr>
                <w:rFonts w:asciiTheme="minorHAnsi" w:hAnsiTheme="minorHAnsi"/>
                <w:b/>
                <w:lang w:val="en-GB"/>
              </w:rPr>
              <w:t>Document format</w:t>
            </w:r>
          </w:p>
        </w:tc>
      </w:tr>
    </w:tbl>
    <w:p w14:paraId="687B39D7" w14:textId="77777777" w:rsidR="001A4838" w:rsidRPr="000551B6" w:rsidRDefault="001A4838" w:rsidP="001A4838">
      <w:pPr>
        <w:pStyle w:val="Heading3"/>
        <w:tabs>
          <w:tab w:val="num" w:pos="709"/>
        </w:tabs>
        <w:ind w:left="709" w:hanging="709"/>
        <w:rPr>
          <w:rStyle w:val="IntenseEmphasis"/>
          <w:rFonts w:asciiTheme="minorHAnsi" w:hAnsiTheme="minorHAnsi"/>
          <w:b/>
          <w:i w:val="0"/>
          <w:color w:val="auto"/>
        </w:rPr>
      </w:pPr>
      <w:bookmarkStart w:id="94" w:name="_Toc374008095"/>
      <w:bookmarkStart w:id="95" w:name="_Toc374009494"/>
      <w:bookmarkStart w:id="96" w:name="_Toc374008096"/>
      <w:bookmarkStart w:id="97" w:name="_Toc374009495"/>
      <w:bookmarkStart w:id="98" w:name="_Ref357523200"/>
      <w:bookmarkStart w:id="99" w:name="_Toc382404613"/>
      <w:bookmarkStart w:id="100" w:name="_Toc415576352"/>
      <w:bookmarkEnd w:id="94"/>
      <w:bookmarkEnd w:id="95"/>
      <w:bookmarkEnd w:id="96"/>
      <w:bookmarkEnd w:id="97"/>
      <w:r w:rsidRPr="000551B6">
        <w:rPr>
          <w:rStyle w:val="IntenseEmphasis"/>
          <w:rFonts w:asciiTheme="minorHAnsi" w:hAnsiTheme="minorHAnsi"/>
          <w:b/>
          <w:i w:val="0"/>
          <w:color w:val="auto"/>
        </w:rPr>
        <w:t>Content of layers</w:t>
      </w:r>
      <w:bookmarkEnd w:id="98"/>
      <w:bookmarkEnd w:id="99"/>
      <w:bookmarkEnd w:id="100"/>
    </w:p>
    <w:p w14:paraId="5A66D960" w14:textId="77777777" w:rsidR="001A4838" w:rsidRPr="000551B6" w:rsidRDefault="001A4838" w:rsidP="001A4838">
      <w:pPr>
        <w:autoSpaceDE w:val="0"/>
        <w:autoSpaceDN w:val="0"/>
        <w:adjustRightInd w:val="0"/>
        <w:jc w:val="both"/>
        <w:rPr>
          <w:rStyle w:val="IntenseEmphasis"/>
          <w:b w:val="0"/>
          <w:i w:val="0"/>
          <w:color w:val="auto"/>
        </w:rPr>
      </w:pPr>
      <w:r w:rsidRPr="000551B6">
        <w:rPr>
          <w:rStyle w:val="IntenseEmphasis"/>
          <w:b w:val="0"/>
          <w:i w:val="0"/>
          <w:color w:val="auto"/>
        </w:rPr>
        <w:t xml:space="preserve">Specific to each activation request and according to the disaster type and the user request, the following reference features could be included: hydrology, place names and administrative boundaries, physiography, settlements, </w:t>
      </w:r>
      <w:r w:rsidR="00CD1B75" w:rsidRPr="000551B6">
        <w:rPr>
          <w:rStyle w:val="IntenseEmphasis"/>
          <w:b w:val="0"/>
          <w:i w:val="0"/>
          <w:color w:val="auto"/>
        </w:rPr>
        <w:t>transportation</w:t>
      </w:r>
      <w:r w:rsidRPr="000551B6">
        <w:rPr>
          <w:rStyle w:val="IntenseEmphasis"/>
          <w:b w:val="0"/>
          <w:i w:val="0"/>
          <w:color w:val="auto"/>
        </w:rPr>
        <w:t>, industry and utilities</w:t>
      </w:r>
      <w:bookmarkStart w:id="101" w:name="_Toc362964004"/>
      <w:bookmarkStart w:id="102" w:name="_Toc362964005"/>
      <w:bookmarkEnd w:id="101"/>
      <w:bookmarkEnd w:id="102"/>
      <w:r w:rsidRPr="000551B6">
        <w:rPr>
          <w:rStyle w:val="IntenseEmphasis"/>
          <w:b w:val="0"/>
          <w:i w:val="0"/>
          <w:color w:val="auto"/>
        </w:rPr>
        <w:t>. As far as the crisis layers are concerned, their information content should be defined and described in the envisioned second part of the guidelines focused on specific disaster types.</w:t>
      </w:r>
    </w:p>
    <w:p w14:paraId="36AE23C6" w14:textId="77777777" w:rsidR="001A4838" w:rsidRPr="000551B6" w:rsidRDefault="001A4838" w:rsidP="001A4838">
      <w:pPr>
        <w:pStyle w:val="Heading3"/>
        <w:tabs>
          <w:tab w:val="num" w:pos="709"/>
        </w:tabs>
        <w:ind w:left="709" w:hanging="709"/>
        <w:rPr>
          <w:rStyle w:val="IntenseEmphasis"/>
          <w:rFonts w:asciiTheme="minorHAnsi" w:hAnsiTheme="minorHAnsi"/>
          <w:b/>
          <w:i w:val="0"/>
          <w:color w:val="000000" w:themeColor="text1"/>
        </w:rPr>
      </w:pPr>
      <w:bookmarkStart w:id="103" w:name="_Toc382404614"/>
      <w:bookmarkStart w:id="104" w:name="_Toc415576353"/>
      <w:r w:rsidRPr="000551B6">
        <w:rPr>
          <w:rStyle w:val="IntenseEmphasis"/>
          <w:rFonts w:asciiTheme="minorHAnsi" w:hAnsiTheme="minorHAnsi"/>
          <w:b/>
          <w:i w:val="0"/>
          <w:color w:val="000000" w:themeColor="text1"/>
        </w:rPr>
        <w:lastRenderedPageBreak/>
        <w:t>Raster Data</w:t>
      </w:r>
      <w:bookmarkEnd w:id="103"/>
      <w:bookmarkEnd w:id="104"/>
    </w:p>
    <w:p w14:paraId="519F2BFC" w14:textId="77777777" w:rsidR="001A4838" w:rsidRPr="000551B6" w:rsidRDefault="001A4838" w:rsidP="001A4838">
      <w:pPr>
        <w:autoSpaceDE w:val="0"/>
        <w:autoSpaceDN w:val="0"/>
        <w:adjustRightInd w:val="0"/>
        <w:jc w:val="both"/>
        <w:rPr>
          <w:rFonts w:cs="Times-Roman"/>
        </w:rPr>
      </w:pPr>
      <w:r w:rsidRPr="000551B6">
        <w:rPr>
          <w:rFonts w:cs="Times-Roman"/>
        </w:rPr>
        <w:t xml:space="preserve">Commonly adopted raster data formats should be used for the raster map product dissemination, e.g.: </w:t>
      </w:r>
    </w:p>
    <w:p w14:paraId="62674035" w14:textId="77777777" w:rsidR="001A4838" w:rsidRPr="000551B6" w:rsidRDefault="001A4838" w:rsidP="00FA228A">
      <w:pPr>
        <w:pStyle w:val="ListParagraph"/>
        <w:numPr>
          <w:ilvl w:val="0"/>
          <w:numId w:val="19"/>
        </w:numPr>
        <w:autoSpaceDE w:val="0"/>
        <w:autoSpaceDN w:val="0"/>
        <w:adjustRightInd w:val="0"/>
        <w:spacing w:after="0" w:line="240" w:lineRule="auto"/>
        <w:contextualSpacing w:val="0"/>
        <w:rPr>
          <w:rFonts w:cs="Times-Roman"/>
        </w:rPr>
      </w:pPr>
      <w:r w:rsidRPr="000551B6">
        <w:rPr>
          <w:rFonts w:cs="Times-Roman"/>
        </w:rPr>
        <w:t>Printable map</w:t>
      </w:r>
    </w:p>
    <w:p w14:paraId="2E170D0B" w14:textId="77777777" w:rsidR="001A4838" w:rsidRPr="000551B6" w:rsidRDefault="001A4838" w:rsidP="00FA228A">
      <w:pPr>
        <w:pStyle w:val="ListParagraph"/>
        <w:numPr>
          <w:ilvl w:val="1"/>
          <w:numId w:val="19"/>
        </w:numPr>
        <w:autoSpaceDE w:val="0"/>
        <w:autoSpaceDN w:val="0"/>
        <w:adjustRightInd w:val="0"/>
        <w:spacing w:after="0" w:line="240" w:lineRule="auto"/>
        <w:contextualSpacing w:val="0"/>
        <w:rPr>
          <w:rFonts w:cs="Times-Roman"/>
        </w:rPr>
      </w:pPr>
      <w:r w:rsidRPr="000551B6">
        <w:rPr>
          <w:rFonts w:cs="Times-Roman"/>
        </w:rPr>
        <w:t>Full colour ISO format</w:t>
      </w:r>
    </w:p>
    <w:p w14:paraId="455C2607" w14:textId="77777777" w:rsidR="001A4838" w:rsidRPr="000551B6" w:rsidRDefault="001A4838" w:rsidP="00FA228A">
      <w:pPr>
        <w:pStyle w:val="ListParagraph"/>
        <w:numPr>
          <w:ilvl w:val="1"/>
          <w:numId w:val="19"/>
        </w:numPr>
        <w:autoSpaceDE w:val="0"/>
        <w:autoSpaceDN w:val="0"/>
        <w:adjustRightInd w:val="0"/>
        <w:spacing w:after="0" w:line="240" w:lineRule="auto"/>
        <w:contextualSpacing w:val="0"/>
        <w:rPr>
          <w:rFonts w:cs="Times-Roman"/>
        </w:rPr>
      </w:pPr>
      <w:r w:rsidRPr="000551B6">
        <w:rPr>
          <w:rFonts w:cs="Times-Roman"/>
        </w:rPr>
        <w:t>Resolution: high = 300dpi; medium = 200dpi; low = 100dpi</w:t>
      </w:r>
    </w:p>
    <w:p w14:paraId="7B2BBBDF" w14:textId="77777777" w:rsidR="001A4838" w:rsidRPr="000551B6" w:rsidRDefault="001A4838" w:rsidP="00FA228A">
      <w:pPr>
        <w:pStyle w:val="ListParagraph"/>
        <w:numPr>
          <w:ilvl w:val="1"/>
          <w:numId w:val="19"/>
        </w:numPr>
        <w:autoSpaceDE w:val="0"/>
        <w:autoSpaceDN w:val="0"/>
        <w:adjustRightInd w:val="0"/>
        <w:spacing w:after="0" w:line="240" w:lineRule="auto"/>
        <w:contextualSpacing w:val="0"/>
        <w:rPr>
          <w:rFonts w:cs="Times-Roman"/>
        </w:rPr>
      </w:pPr>
      <w:r w:rsidRPr="000551B6">
        <w:rPr>
          <w:rFonts w:cs="Times-Roman"/>
        </w:rPr>
        <w:t>GeoPDF file format</w:t>
      </w:r>
    </w:p>
    <w:p w14:paraId="57D35857" w14:textId="77777777" w:rsidR="001A4838" w:rsidRPr="000551B6" w:rsidRDefault="001A4838" w:rsidP="001A4838">
      <w:pPr>
        <w:pStyle w:val="ListParagraph"/>
        <w:ind w:left="709"/>
        <w:rPr>
          <w:rFonts w:cs="Times-Roman"/>
        </w:rPr>
      </w:pPr>
    </w:p>
    <w:p w14:paraId="61F0E509" w14:textId="77777777" w:rsidR="001A4838" w:rsidRPr="000551B6" w:rsidRDefault="001A4838" w:rsidP="00FA228A">
      <w:pPr>
        <w:pStyle w:val="ListParagraph"/>
        <w:numPr>
          <w:ilvl w:val="0"/>
          <w:numId w:val="19"/>
        </w:numPr>
        <w:spacing w:after="0" w:line="240" w:lineRule="auto"/>
        <w:contextualSpacing w:val="0"/>
      </w:pPr>
      <w:r w:rsidRPr="000551B6">
        <w:rPr>
          <w:rFonts w:cs="Times-Roman"/>
        </w:rPr>
        <w:t>Geor</w:t>
      </w:r>
      <w:r w:rsidRPr="000551B6">
        <w:t>eferenced map</w:t>
      </w:r>
    </w:p>
    <w:p w14:paraId="718F6588" w14:textId="77777777" w:rsidR="001A4838" w:rsidRPr="000551B6" w:rsidRDefault="001A4838" w:rsidP="00FA228A">
      <w:pPr>
        <w:pStyle w:val="ListParagraph"/>
        <w:numPr>
          <w:ilvl w:val="1"/>
          <w:numId w:val="19"/>
        </w:numPr>
        <w:autoSpaceDE w:val="0"/>
        <w:autoSpaceDN w:val="0"/>
        <w:adjustRightInd w:val="0"/>
        <w:spacing w:after="0" w:line="240" w:lineRule="auto"/>
        <w:contextualSpacing w:val="0"/>
        <w:rPr>
          <w:rFonts w:cs="Times-Roman"/>
        </w:rPr>
      </w:pPr>
      <w:r w:rsidRPr="000551B6">
        <w:rPr>
          <w:rFonts w:cs="Times-Roman"/>
        </w:rPr>
        <w:t>Full colour ISO A1 format</w:t>
      </w:r>
    </w:p>
    <w:p w14:paraId="2536F563" w14:textId="77777777" w:rsidR="001A4838" w:rsidRPr="000551B6" w:rsidRDefault="001A4838" w:rsidP="00FA228A">
      <w:pPr>
        <w:pStyle w:val="ListParagraph"/>
        <w:numPr>
          <w:ilvl w:val="1"/>
          <w:numId w:val="19"/>
        </w:numPr>
        <w:autoSpaceDE w:val="0"/>
        <w:autoSpaceDN w:val="0"/>
        <w:adjustRightInd w:val="0"/>
        <w:spacing w:after="0" w:line="240" w:lineRule="auto"/>
        <w:contextualSpacing w:val="0"/>
        <w:rPr>
          <w:rFonts w:cs="Times-Roman"/>
        </w:rPr>
      </w:pPr>
      <w:r w:rsidRPr="000551B6">
        <w:rPr>
          <w:rFonts w:cs="Times-Roman"/>
        </w:rPr>
        <w:t>Resolution: high = 300dpi; medium = 200dpi; low = 100dpi</w:t>
      </w:r>
    </w:p>
    <w:p w14:paraId="4870AEDB" w14:textId="77777777" w:rsidR="001A4838" w:rsidRPr="000551B6" w:rsidRDefault="001A4838" w:rsidP="00FA228A">
      <w:pPr>
        <w:pStyle w:val="ListParagraph"/>
        <w:numPr>
          <w:ilvl w:val="1"/>
          <w:numId w:val="19"/>
        </w:numPr>
        <w:autoSpaceDE w:val="0"/>
        <w:autoSpaceDN w:val="0"/>
        <w:adjustRightInd w:val="0"/>
        <w:spacing w:after="0" w:line="240" w:lineRule="auto"/>
        <w:contextualSpacing w:val="0"/>
        <w:rPr>
          <w:rFonts w:cs="Times-Roman"/>
        </w:rPr>
      </w:pPr>
      <w:r w:rsidRPr="000551B6">
        <w:rPr>
          <w:rFonts w:cs="Times-Roman"/>
        </w:rPr>
        <w:t>GeoTIFF, Georeferenced JPEG file format (with worldfile)</w:t>
      </w:r>
    </w:p>
    <w:p w14:paraId="25F0E3DF" w14:textId="77777777" w:rsidR="00DB2F04" w:rsidRPr="000551B6" w:rsidRDefault="00DB2F04" w:rsidP="001A4838">
      <w:pPr>
        <w:autoSpaceDE w:val="0"/>
        <w:autoSpaceDN w:val="0"/>
        <w:adjustRightInd w:val="0"/>
        <w:jc w:val="both"/>
        <w:rPr>
          <w:rFonts w:cs="Times-Roman"/>
        </w:rPr>
      </w:pPr>
    </w:p>
    <w:p w14:paraId="2562B376" w14:textId="77777777" w:rsidR="001A4838" w:rsidRPr="000551B6" w:rsidRDefault="001A4838" w:rsidP="001A4838">
      <w:pPr>
        <w:autoSpaceDE w:val="0"/>
        <w:autoSpaceDN w:val="0"/>
        <w:adjustRightInd w:val="0"/>
        <w:jc w:val="both"/>
        <w:rPr>
          <w:rFonts w:cs="Times-Roman"/>
        </w:rPr>
      </w:pPr>
      <w:r w:rsidRPr="000551B6">
        <w:rPr>
          <w:rFonts w:cs="Times-Roman"/>
        </w:rPr>
        <w:t>The advantage offered by the GeoPDF format could be taken into account thus, allowing the visibility of the different layers to be managed separately by the users. The use of ISO format will also allow to print the map as A4 map tiles, to allow an easier handling of the map in the field or to cope with the impossibility to print on larger formats.</w:t>
      </w:r>
    </w:p>
    <w:p w14:paraId="568B7A5A" w14:textId="77777777" w:rsidR="001A4838" w:rsidRPr="000551B6" w:rsidRDefault="001A4838" w:rsidP="001A4838">
      <w:pPr>
        <w:pStyle w:val="Heading3"/>
        <w:tabs>
          <w:tab w:val="num" w:pos="709"/>
        </w:tabs>
        <w:ind w:left="709" w:hanging="709"/>
        <w:rPr>
          <w:rStyle w:val="IntenseEmphasis"/>
          <w:rFonts w:asciiTheme="minorHAnsi" w:hAnsiTheme="minorHAnsi"/>
          <w:b/>
          <w:i w:val="0"/>
          <w:color w:val="000000" w:themeColor="text1"/>
        </w:rPr>
      </w:pPr>
      <w:bookmarkStart w:id="105" w:name="_Toc382404615"/>
      <w:bookmarkStart w:id="106" w:name="_Toc415576354"/>
      <w:r w:rsidRPr="000551B6">
        <w:rPr>
          <w:rStyle w:val="IntenseEmphasis"/>
          <w:rFonts w:asciiTheme="minorHAnsi" w:hAnsiTheme="minorHAnsi"/>
          <w:b/>
          <w:i w:val="0"/>
          <w:color w:val="000000" w:themeColor="text1"/>
        </w:rPr>
        <w:t>Vector Data</w:t>
      </w:r>
      <w:bookmarkEnd w:id="105"/>
      <w:bookmarkEnd w:id="106"/>
    </w:p>
    <w:p w14:paraId="3FE1A949" w14:textId="77777777" w:rsidR="001A4838" w:rsidRPr="000551B6" w:rsidRDefault="001A4838" w:rsidP="001A4838">
      <w:pPr>
        <w:pStyle w:val="ListParagraph"/>
        <w:autoSpaceDE w:val="0"/>
        <w:autoSpaceDN w:val="0"/>
        <w:adjustRightInd w:val="0"/>
        <w:ind w:left="0"/>
        <w:jc w:val="both"/>
        <w:rPr>
          <w:rFonts w:cs="Times-Roman"/>
        </w:rPr>
      </w:pPr>
      <w:r w:rsidRPr="000551B6">
        <w:rPr>
          <w:rFonts w:cs="Times-Roman"/>
        </w:rPr>
        <w:t xml:space="preserve">Vector files of all the reference features as well as the ones derived during the analysis and interpretation stage should be disseminated using standard (or de-facto standard) formats to grant high levels of interoperability, e.g. </w:t>
      </w:r>
    </w:p>
    <w:p w14:paraId="4F282026" w14:textId="77777777" w:rsidR="001A4838" w:rsidRPr="000551B6" w:rsidRDefault="001A4838" w:rsidP="00FA228A">
      <w:pPr>
        <w:pStyle w:val="ListParagraph"/>
        <w:numPr>
          <w:ilvl w:val="0"/>
          <w:numId w:val="8"/>
        </w:numPr>
        <w:autoSpaceDE w:val="0"/>
        <w:autoSpaceDN w:val="0"/>
        <w:adjustRightInd w:val="0"/>
        <w:spacing w:after="0" w:line="240" w:lineRule="auto"/>
        <w:contextualSpacing w:val="0"/>
        <w:jc w:val="both"/>
        <w:rPr>
          <w:rFonts w:cs="Times-Roman"/>
        </w:rPr>
      </w:pPr>
      <w:r w:rsidRPr="000551B6">
        <w:rPr>
          <w:rFonts w:cs="Times-Roman"/>
        </w:rPr>
        <w:t>ESRI shapefiles with projection file (.prj)</w:t>
      </w:r>
    </w:p>
    <w:p w14:paraId="51662859" w14:textId="77777777" w:rsidR="001A4838" w:rsidRPr="000551B6" w:rsidRDefault="001A4838" w:rsidP="00FA228A">
      <w:pPr>
        <w:pStyle w:val="ListParagraph"/>
        <w:numPr>
          <w:ilvl w:val="0"/>
          <w:numId w:val="8"/>
        </w:numPr>
        <w:autoSpaceDE w:val="0"/>
        <w:autoSpaceDN w:val="0"/>
        <w:adjustRightInd w:val="0"/>
        <w:spacing w:after="0" w:line="240" w:lineRule="auto"/>
        <w:contextualSpacing w:val="0"/>
        <w:jc w:val="both"/>
        <w:rPr>
          <w:rFonts w:cs="Times-Roman"/>
        </w:rPr>
      </w:pPr>
      <w:r w:rsidRPr="000551B6">
        <w:rPr>
          <w:rFonts w:cs="Times-Roman"/>
        </w:rPr>
        <w:t>Google Earth KML (or KMZ) format</w:t>
      </w:r>
    </w:p>
    <w:p w14:paraId="5726B04D" w14:textId="77777777" w:rsidR="001A4838" w:rsidRPr="000551B6" w:rsidRDefault="001A4838" w:rsidP="001A4838">
      <w:pPr>
        <w:pStyle w:val="Heading3"/>
        <w:tabs>
          <w:tab w:val="num" w:pos="709"/>
        </w:tabs>
        <w:ind w:left="709" w:hanging="709"/>
        <w:jc w:val="both"/>
        <w:rPr>
          <w:rStyle w:val="IntenseEmphasis"/>
          <w:rFonts w:asciiTheme="minorHAnsi" w:hAnsiTheme="minorHAnsi"/>
          <w:b/>
          <w:i w:val="0"/>
          <w:color w:val="000000" w:themeColor="text1"/>
        </w:rPr>
      </w:pPr>
      <w:bookmarkStart w:id="107" w:name="_Toc382404616"/>
      <w:bookmarkStart w:id="108" w:name="_Toc415576355"/>
      <w:bookmarkStart w:id="109" w:name="_Ref415584053"/>
      <w:r w:rsidRPr="000551B6">
        <w:rPr>
          <w:rStyle w:val="IntenseEmphasis"/>
          <w:rFonts w:asciiTheme="minorHAnsi" w:hAnsiTheme="minorHAnsi"/>
          <w:b/>
          <w:i w:val="0"/>
          <w:color w:val="000000" w:themeColor="text1"/>
        </w:rPr>
        <w:t>Web Services</w:t>
      </w:r>
      <w:bookmarkEnd w:id="107"/>
      <w:bookmarkEnd w:id="108"/>
      <w:bookmarkEnd w:id="109"/>
    </w:p>
    <w:p w14:paraId="02466F3D" w14:textId="77777777" w:rsidR="001A4838" w:rsidRPr="000551B6" w:rsidRDefault="001A4838" w:rsidP="001A4838">
      <w:pPr>
        <w:pStyle w:val="Normaleparagrafo"/>
        <w:rPr>
          <w:rFonts w:asciiTheme="minorHAnsi" w:hAnsiTheme="minorHAnsi"/>
        </w:rPr>
      </w:pPr>
      <w:r w:rsidRPr="000551B6">
        <w:rPr>
          <w:rFonts w:asciiTheme="minorHAnsi" w:hAnsiTheme="minorHAnsi"/>
        </w:rPr>
        <w:t>In addition to file-based distribution mechanism and trying to move forward from the static map concept, the adoption of OGC compliant web services is highly encouraged allowing a more flexible access to the data, i.e. integration in both desktop and web-based GIS application and several data retrieval options (formats, coordinate systems, geographic subset, etc).</w:t>
      </w:r>
    </w:p>
    <w:p w14:paraId="632634E6" w14:textId="77777777" w:rsidR="001A4838" w:rsidRPr="000551B6" w:rsidRDefault="001A4838" w:rsidP="001A4838">
      <w:pPr>
        <w:pStyle w:val="Normaleparagrafo"/>
        <w:rPr>
          <w:rFonts w:asciiTheme="minorHAnsi" w:hAnsiTheme="minorHAnsi"/>
        </w:rPr>
      </w:pPr>
    </w:p>
    <w:p w14:paraId="4BC84F2C" w14:textId="77777777" w:rsidR="001A4838" w:rsidRPr="000551B6" w:rsidRDefault="001A4838" w:rsidP="001A4838">
      <w:pPr>
        <w:pStyle w:val="Heading3"/>
        <w:tabs>
          <w:tab w:val="num" w:pos="709"/>
        </w:tabs>
        <w:ind w:left="709" w:hanging="709"/>
        <w:rPr>
          <w:rStyle w:val="IntenseEmphasis"/>
          <w:rFonts w:asciiTheme="minorHAnsi" w:hAnsiTheme="minorHAnsi"/>
          <w:b/>
          <w:i w:val="0"/>
          <w:color w:val="000000" w:themeColor="text1"/>
        </w:rPr>
      </w:pPr>
      <w:bookmarkStart w:id="110" w:name="_Toc374009500"/>
      <w:bookmarkStart w:id="111" w:name="_Toc374009503"/>
      <w:bookmarkStart w:id="112" w:name="_Toc382404617"/>
      <w:bookmarkStart w:id="113" w:name="_Toc415576356"/>
      <w:bookmarkStart w:id="114" w:name="_Ref415584058"/>
      <w:bookmarkEnd w:id="110"/>
      <w:bookmarkEnd w:id="111"/>
      <w:r w:rsidRPr="000551B6">
        <w:rPr>
          <w:rStyle w:val="IntenseEmphasis"/>
          <w:rFonts w:asciiTheme="minorHAnsi" w:hAnsiTheme="minorHAnsi"/>
          <w:b/>
          <w:i w:val="0"/>
          <w:color w:val="000000" w:themeColor="text1"/>
        </w:rPr>
        <w:t>Metadata</w:t>
      </w:r>
      <w:bookmarkEnd w:id="112"/>
      <w:bookmarkEnd w:id="113"/>
      <w:bookmarkEnd w:id="114"/>
    </w:p>
    <w:p w14:paraId="5E921FE0" w14:textId="77777777" w:rsidR="001A4838" w:rsidRPr="000551B6" w:rsidRDefault="001A4838" w:rsidP="001A4838">
      <w:pPr>
        <w:autoSpaceDE w:val="0"/>
        <w:autoSpaceDN w:val="0"/>
        <w:adjustRightInd w:val="0"/>
        <w:jc w:val="both"/>
        <w:rPr>
          <w:rStyle w:val="IntenseEmphasis"/>
          <w:rFonts w:cs="Times-Roman"/>
          <w:b w:val="0"/>
          <w:bCs w:val="0"/>
          <w:i w:val="0"/>
          <w:iCs w:val="0"/>
          <w:color w:val="auto"/>
        </w:rPr>
      </w:pPr>
      <w:r w:rsidRPr="000551B6">
        <w:rPr>
          <w:rFonts w:cs="Times-Roman"/>
        </w:rPr>
        <w:t>The metadata of digital feature data sets (including imagery) that are part of the deliverables have to be compliant with relevant international standards. In addition, geographic projection information must be included in such digital feature sets.</w:t>
      </w:r>
    </w:p>
    <w:p w14:paraId="26DDCCDD" w14:textId="77777777" w:rsidR="00DB2F04" w:rsidRPr="000551B6" w:rsidRDefault="00DB2F04">
      <w:pPr>
        <w:rPr>
          <w:rFonts w:ascii="Arial" w:eastAsia="Times New Roman" w:hAnsi="Arial" w:cs="Arial"/>
          <w:b/>
          <w:bCs/>
          <w:i/>
          <w:iCs/>
          <w:caps/>
          <w:sz w:val="20"/>
          <w:szCs w:val="28"/>
          <w:lang w:eastAsia="it-IT"/>
        </w:rPr>
      </w:pPr>
      <w:bookmarkStart w:id="115" w:name="_Toc362602627"/>
      <w:bookmarkStart w:id="116" w:name="_Toc382404618"/>
      <w:r w:rsidRPr="000551B6">
        <w:br w:type="page"/>
      </w:r>
    </w:p>
    <w:p w14:paraId="2608F0C3" w14:textId="77777777" w:rsidR="001A4838" w:rsidRPr="000551B6" w:rsidRDefault="001A4838" w:rsidP="00086A20">
      <w:pPr>
        <w:pStyle w:val="Heading2"/>
      </w:pPr>
      <w:bookmarkStart w:id="117" w:name="_Toc415576357"/>
      <w:r w:rsidRPr="000551B6">
        <w:lastRenderedPageBreak/>
        <w:t>assurance</w:t>
      </w:r>
      <w:bookmarkEnd w:id="115"/>
      <w:r w:rsidRPr="000551B6">
        <w:t xml:space="preserve"> of Capacity and Qualification</w:t>
      </w:r>
      <w:bookmarkEnd w:id="116"/>
      <w:bookmarkEnd w:id="117"/>
    </w:p>
    <w:p w14:paraId="40091E57" w14:textId="77777777" w:rsidR="001A4838" w:rsidRPr="000551B6" w:rsidRDefault="001A4838" w:rsidP="001A4838">
      <w:pPr>
        <w:pStyle w:val="Normaleparagraf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bCs/>
          <w:iCs/>
        </w:rPr>
      </w:pPr>
      <w:r w:rsidRPr="000551B6">
        <w:rPr>
          <w:rFonts w:asciiTheme="minorHAnsi" w:hAnsiTheme="minorHAnsi"/>
          <w:bCs/>
          <w:iCs/>
        </w:rPr>
        <w:t>The aim of this section is to describe the SEM approach to assure proper qualification of SEM members (comparable to INSARAG approach to classify the capacity of international urban search and rescue teams). At this stage no formal classification of production capacity/qualification is maintained by the SEM. However, general parameters and a self-assessment check-list on capacity/qualification is provided to allow involved/interested partners to self-assess their internal status of capacity. The overall target of this assurance approach is to:</w:t>
      </w:r>
    </w:p>
    <w:p w14:paraId="38DDBD9B" w14:textId="77777777" w:rsidR="001A4838" w:rsidRPr="000551B6" w:rsidRDefault="001A4838" w:rsidP="00FA228A">
      <w:pPr>
        <w:pStyle w:val="Normaleparagrafo"/>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IntenseEmphasis"/>
          <w:rFonts w:asciiTheme="minorHAnsi" w:hAnsiTheme="minorHAnsi" w:cs="Arial"/>
          <w:b w:val="0"/>
          <w:bCs w:val="0"/>
          <w:i w:val="0"/>
          <w:iCs w:val="0"/>
          <w:caps/>
          <w:color w:val="auto"/>
          <w:sz w:val="28"/>
          <w:szCs w:val="28"/>
        </w:rPr>
      </w:pPr>
      <w:r w:rsidRPr="000551B6">
        <w:rPr>
          <w:rStyle w:val="IntenseEmphasis"/>
          <w:rFonts w:asciiTheme="minorHAnsi" w:hAnsiTheme="minorHAnsi"/>
          <w:b w:val="0"/>
          <w:i w:val="0"/>
          <w:color w:val="auto"/>
        </w:rPr>
        <w:t>ensure and improve the general level of quality of the emergency mapping products;</w:t>
      </w:r>
    </w:p>
    <w:p w14:paraId="2DBFC085" w14:textId="77777777" w:rsidR="001A4838" w:rsidRPr="000551B6" w:rsidRDefault="001A4838" w:rsidP="00FA228A">
      <w:pPr>
        <w:pStyle w:val="Normaleparagrafo"/>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IntenseEmphasis"/>
          <w:rFonts w:asciiTheme="minorHAnsi" w:hAnsiTheme="minorHAnsi" w:cs="Arial"/>
          <w:b w:val="0"/>
          <w:bCs w:val="0"/>
          <w:i w:val="0"/>
          <w:iCs w:val="0"/>
          <w:caps/>
          <w:color w:val="auto"/>
          <w:sz w:val="28"/>
          <w:szCs w:val="28"/>
        </w:rPr>
      </w:pPr>
      <w:r w:rsidRPr="000551B6">
        <w:rPr>
          <w:rStyle w:val="IntenseEmphasis"/>
          <w:rFonts w:asciiTheme="minorHAnsi" w:hAnsiTheme="minorHAnsi"/>
          <w:b w:val="0"/>
          <w:i w:val="0"/>
          <w:color w:val="auto"/>
        </w:rPr>
        <w:t>easily and quickly enable all participants  to judge the capacity and qualification level of the other involved parties to adequately dispatch the work load in joint SEM activities;</w:t>
      </w:r>
    </w:p>
    <w:p w14:paraId="304986A8" w14:textId="77777777" w:rsidR="001A4838" w:rsidRPr="000551B6" w:rsidRDefault="001A4838" w:rsidP="00FA228A">
      <w:pPr>
        <w:pStyle w:val="Normaleparagrafo"/>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IntenseEmphasis"/>
          <w:rFonts w:asciiTheme="minorHAnsi" w:hAnsiTheme="minorHAnsi" w:cs="Arial"/>
          <w:b w:val="0"/>
          <w:bCs w:val="0"/>
          <w:i w:val="0"/>
          <w:iCs w:val="0"/>
          <w:caps/>
          <w:color w:val="auto"/>
          <w:sz w:val="28"/>
          <w:szCs w:val="28"/>
        </w:rPr>
      </w:pPr>
      <w:r w:rsidRPr="000551B6">
        <w:rPr>
          <w:rStyle w:val="IntenseEmphasis"/>
          <w:rFonts w:asciiTheme="minorHAnsi" w:hAnsiTheme="minorHAnsi"/>
          <w:b w:val="0"/>
          <w:i w:val="0"/>
          <w:color w:val="auto"/>
        </w:rPr>
        <w:t xml:space="preserve">provide the users of SEM products with an objective tool to assess the capacity/qualification of a </w:t>
      </w:r>
      <w:r w:rsidRPr="000551B6">
        <w:rPr>
          <w:rFonts w:asciiTheme="minorHAnsi" w:hAnsiTheme="minorHAnsi"/>
        </w:rPr>
        <w:t>SEM organisation</w:t>
      </w:r>
      <w:r w:rsidRPr="000551B6">
        <w:rPr>
          <w:rStyle w:val="IntenseEmphasis"/>
          <w:rFonts w:asciiTheme="minorHAnsi" w:hAnsiTheme="minorHAnsi"/>
          <w:b w:val="0"/>
          <w:i w:val="0"/>
          <w:color w:val="auto"/>
        </w:rPr>
        <w:t xml:space="preserve"> and respective EM products by visualisation of the IWG-SEM logo in combination with a respective qualification status of the VA provider.</w:t>
      </w:r>
    </w:p>
    <w:p w14:paraId="0FBFBACB" w14:textId="77777777" w:rsidR="00DB2F04" w:rsidRPr="000551B6" w:rsidRDefault="00DB2F04" w:rsidP="00DB2F04">
      <w:pPr>
        <w:pStyle w:val="Normaleparagraf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IntenseEmphasis"/>
          <w:rFonts w:asciiTheme="minorHAnsi" w:hAnsiTheme="minorHAnsi" w:cs="Arial"/>
          <w:b w:val="0"/>
          <w:bCs w:val="0"/>
          <w:i w:val="0"/>
          <w:iCs w:val="0"/>
          <w:caps/>
          <w:color w:val="auto"/>
          <w:sz w:val="28"/>
          <w:szCs w:val="28"/>
        </w:rPr>
      </w:pPr>
    </w:p>
    <w:p w14:paraId="496DB677" w14:textId="77777777" w:rsidR="001A4838" w:rsidRPr="000551B6" w:rsidRDefault="001A4838" w:rsidP="001A4838">
      <w:pPr>
        <w:pStyle w:val="Normaleparagraf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IntenseEmphasis"/>
          <w:rFonts w:asciiTheme="minorHAnsi" w:hAnsiTheme="minorHAnsi"/>
          <w:b w:val="0"/>
          <w:i w:val="0"/>
          <w:color w:val="auto"/>
        </w:rPr>
      </w:pPr>
      <w:r w:rsidRPr="000551B6">
        <w:rPr>
          <w:rStyle w:val="IntenseEmphasis"/>
          <w:rFonts w:asciiTheme="minorHAnsi" w:hAnsiTheme="minorHAnsi"/>
          <w:b w:val="0"/>
          <w:i w:val="0"/>
          <w:color w:val="auto"/>
        </w:rPr>
        <w:t>The Assurance of Qualification will consist of following parts:</w:t>
      </w:r>
    </w:p>
    <w:p w14:paraId="10FDE054" w14:textId="77777777" w:rsidR="001A4838" w:rsidRPr="000551B6" w:rsidRDefault="001A4838" w:rsidP="00FA228A">
      <w:pPr>
        <w:pStyle w:val="Normaleparagrafo"/>
        <w:numPr>
          <w:ilvl w:val="0"/>
          <w:numId w:val="1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IntenseEmphasis"/>
          <w:rFonts w:asciiTheme="minorHAnsi" w:hAnsiTheme="minorHAnsi" w:cs="Arial"/>
          <w:b w:val="0"/>
          <w:bCs w:val="0"/>
          <w:i w:val="0"/>
          <w:iCs w:val="0"/>
          <w:caps/>
          <w:color w:val="auto"/>
          <w:sz w:val="28"/>
          <w:szCs w:val="28"/>
        </w:rPr>
      </w:pPr>
      <w:r w:rsidRPr="000551B6">
        <w:rPr>
          <w:rStyle w:val="IntenseEmphasis"/>
          <w:rFonts w:asciiTheme="minorHAnsi" w:hAnsiTheme="minorHAnsi"/>
          <w:b w:val="0"/>
          <w:i w:val="0"/>
          <w:color w:val="auto"/>
        </w:rPr>
        <w:t>An IWG-SEM logo that will be used if the mapping is performed following the IWG-SEM guidelines</w:t>
      </w:r>
    </w:p>
    <w:p w14:paraId="7693BBF9" w14:textId="77777777" w:rsidR="001A4838" w:rsidRPr="000551B6" w:rsidRDefault="001A4838" w:rsidP="00FA228A">
      <w:pPr>
        <w:pStyle w:val="Normaleparagrafo"/>
        <w:numPr>
          <w:ilvl w:val="0"/>
          <w:numId w:val="14"/>
        </w:numPr>
        <w:tabs>
          <w:tab w:val="left" w:pos="709"/>
          <w:tab w:val="left" w:pos="1418"/>
          <w:tab w:val="left" w:pos="2127"/>
          <w:tab w:val="left" w:pos="2836"/>
          <w:tab w:val="left" w:pos="3545"/>
          <w:tab w:val="left" w:pos="4254"/>
          <w:tab w:val="left" w:pos="4963"/>
          <w:tab w:val="left" w:pos="5672"/>
          <w:tab w:val="left" w:pos="6381"/>
          <w:tab w:val="left" w:pos="6804"/>
          <w:tab w:val="left" w:pos="7090"/>
          <w:tab w:val="left" w:pos="7799"/>
          <w:tab w:val="left" w:pos="8508"/>
          <w:tab w:val="left" w:pos="9217"/>
        </w:tabs>
        <w:rPr>
          <w:rStyle w:val="IntenseEmphasis"/>
          <w:rFonts w:asciiTheme="minorHAnsi" w:hAnsiTheme="minorHAnsi" w:cs="Arial"/>
          <w:b w:val="0"/>
          <w:bCs w:val="0"/>
          <w:i w:val="0"/>
          <w:iCs w:val="0"/>
          <w:caps/>
          <w:color w:val="auto"/>
          <w:sz w:val="28"/>
          <w:szCs w:val="28"/>
        </w:rPr>
      </w:pPr>
      <w:r w:rsidRPr="000551B6">
        <w:rPr>
          <w:rStyle w:val="IntenseEmphasis"/>
          <w:rFonts w:asciiTheme="minorHAnsi" w:hAnsiTheme="minorHAnsi"/>
          <w:b w:val="0"/>
          <w:i w:val="0"/>
          <w:color w:val="auto"/>
        </w:rPr>
        <w:t xml:space="preserve">A classification of the </w:t>
      </w:r>
      <w:r w:rsidRPr="000551B6">
        <w:rPr>
          <w:rFonts w:asciiTheme="minorHAnsi" w:hAnsiTheme="minorHAnsi"/>
        </w:rPr>
        <w:t>SEM organisation</w:t>
      </w:r>
      <w:r w:rsidRPr="000551B6">
        <w:rPr>
          <w:rStyle w:val="IntenseEmphasis"/>
          <w:rFonts w:asciiTheme="minorHAnsi" w:hAnsiTheme="minorHAnsi"/>
          <w:b w:val="0"/>
          <w:i w:val="0"/>
          <w:color w:val="auto"/>
        </w:rPr>
        <w:t xml:space="preserve"> consisting of 3 categories: light, medium, strong</w:t>
      </w:r>
    </w:p>
    <w:p w14:paraId="1C9F27E9" w14:textId="77777777" w:rsidR="001A4838" w:rsidRPr="000551B6" w:rsidRDefault="001A4838" w:rsidP="00FA228A">
      <w:pPr>
        <w:pStyle w:val="Normaleparagrafo"/>
        <w:numPr>
          <w:ilvl w:val="0"/>
          <w:numId w:val="1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IntenseEmphasis"/>
          <w:rFonts w:asciiTheme="minorHAnsi" w:hAnsiTheme="minorHAnsi" w:cs="Arial"/>
          <w:b w:val="0"/>
          <w:bCs w:val="0"/>
          <w:i w:val="0"/>
          <w:iCs w:val="0"/>
          <w:caps/>
          <w:color w:val="auto"/>
          <w:sz w:val="28"/>
          <w:szCs w:val="28"/>
        </w:rPr>
      </w:pPr>
      <w:r w:rsidRPr="000551B6">
        <w:rPr>
          <w:rStyle w:val="IntenseEmphasis"/>
          <w:rFonts w:asciiTheme="minorHAnsi" w:hAnsiTheme="minorHAnsi"/>
          <w:b w:val="0"/>
          <w:i w:val="0"/>
          <w:color w:val="auto"/>
        </w:rPr>
        <w:t>Recommendations for a future qualification procedure (to be prepared and carried out when not under emergency conditions and a respective qualification test)</w:t>
      </w:r>
    </w:p>
    <w:p w14:paraId="20CAD137" w14:textId="77777777" w:rsidR="001A4838" w:rsidRPr="000551B6" w:rsidRDefault="001A4838" w:rsidP="001A4838">
      <w:pPr>
        <w:pStyle w:val="Normaleparagraf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IntenseEmphasis"/>
          <w:rFonts w:asciiTheme="minorHAnsi" w:hAnsiTheme="minorHAnsi"/>
          <w:b w:val="0"/>
          <w:i w:val="0"/>
        </w:rPr>
      </w:pPr>
    </w:p>
    <w:p w14:paraId="1FC8EDF8" w14:textId="77777777" w:rsidR="001A4838" w:rsidRPr="000551B6" w:rsidRDefault="001A4838" w:rsidP="00FA228A">
      <w:pPr>
        <w:pStyle w:val="Heading3"/>
        <w:numPr>
          <w:ilvl w:val="2"/>
          <w:numId w:val="7"/>
        </w:numPr>
        <w:tabs>
          <w:tab w:val="num" w:pos="709"/>
        </w:tabs>
        <w:ind w:left="709" w:hanging="709"/>
        <w:rPr>
          <w:rFonts w:asciiTheme="minorHAnsi" w:hAnsiTheme="minorHAnsi"/>
        </w:rPr>
      </w:pPr>
      <w:bookmarkStart w:id="118" w:name="_Toc362602628"/>
      <w:bookmarkStart w:id="119" w:name="_Toc382404619"/>
      <w:bookmarkStart w:id="120" w:name="_Toc415576358"/>
      <w:r w:rsidRPr="000551B6">
        <w:rPr>
          <w:rFonts w:asciiTheme="minorHAnsi" w:hAnsiTheme="minorHAnsi"/>
        </w:rPr>
        <w:t>Qualification/Capacity levels</w:t>
      </w:r>
      <w:bookmarkEnd w:id="118"/>
      <w:bookmarkEnd w:id="119"/>
      <w:bookmarkEnd w:id="120"/>
    </w:p>
    <w:p w14:paraId="7A5E0567" w14:textId="77777777" w:rsidR="001A4838" w:rsidRPr="000551B6" w:rsidRDefault="001A4838" w:rsidP="001A4838">
      <w:pPr>
        <w:pStyle w:val="Normaleparagrafo"/>
        <w:rPr>
          <w:rFonts w:asciiTheme="minorHAnsi" w:hAnsiTheme="minorHAnsi"/>
        </w:rPr>
      </w:pPr>
    </w:p>
    <w:p w14:paraId="0402371C"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The qualification levels should be simple and intuitive while still being oriented to existing procedures in the disaster management context to easing the understanding for the users domain. Therefore, the approach of INSARAG is adapted to the SEM environment, showing three categories of capacities: light, medium and strong. Those categories summarize the qualification/capacity of the SEM providers. The categories are aggregated to an overall score per SEM organisation, which will be used to assess the SEM qualification level. </w:t>
      </w:r>
    </w:p>
    <w:p w14:paraId="6408D5DB" w14:textId="77777777" w:rsidR="001A4838" w:rsidRPr="000551B6" w:rsidRDefault="001A4838" w:rsidP="001A4838">
      <w:pPr>
        <w:pStyle w:val="Normaleparagrafo"/>
        <w:rPr>
          <w:rFonts w:asciiTheme="minorHAnsi" w:hAnsiTheme="minorHAnsi"/>
        </w:rPr>
      </w:pPr>
    </w:p>
    <w:p w14:paraId="4201249A" w14:textId="77777777" w:rsidR="00DB2F04" w:rsidRPr="000551B6" w:rsidRDefault="00DB2F04" w:rsidP="001A4838">
      <w:pPr>
        <w:pStyle w:val="Normaleparagrafo"/>
        <w:rPr>
          <w:rFonts w:asciiTheme="minorHAnsi" w:hAnsiTheme="minorHAnsi"/>
        </w:rPr>
      </w:pPr>
    </w:p>
    <w:p w14:paraId="40E5ECF4" w14:textId="77777777" w:rsidR="001A4838" w:rsidRPr="000551B6" w:rsidRDefault="001A4838" w:rsidP="00FA228A">
      <w:pPr>
        <w:pStyle w:val="Heading4"/>
        <w:numPr>
          <w:ilvl w:val="3"/>
          <w:numId w:val="7"/>
        </w:numPr>
        <w:rPr>
          <w:rFonts w:asciiTheme="minorHAnsi" w:eastAsia="Times New Roman" w:hAnsiTheme="minorHAnsi"/>
          <w:lang w:val="en-GB"/>
        </w:rPr>
      </w:pPr>
      <w:bookmarkStart w:id="121" w:name="_Toc362602629"/>
      <w:bookmarkStart w:id="122" w:name="_Toc382404620"/>
      <w:r w:rsidRPr="000551B6">
        <w:rPr>
          <w:rFonts w:asciiTheme="minorHAnsi" w:eastAsia="Times New Roman" w:hAnsiTheme="minorHAnsi"/>
          <w:lang w:val="en-GB"/>
        </w:rPr>
        <w:lastRenderedPageBreak/>
        <w:t>Qualification classes and related specifications</w:t>
      </w:r>
      <w:bookmarkEnd w:id="121"/>
      <w:bookmarkEnd w:id="122"/>
    </w:p>
    <w:p w14:paraId="4FC031A5" w14:textId="77777777" w:rsidR="001A4838" w:rsidRPr="000551B6" w:rsidRDefault="001A4838" w:rsidP="001A4838">
      <w:pPr>
        <w:pStyle w:val="Normaleparagrafo"/>
        <w:rPr>
          <w:rFonts w:asciiTheme="minorHAnsi" w:hAnsiTheme="minorHAnsi"/>
        </w:rPr>
      </w:pPr>
    </w:p>
    <w:p w14:paraId="1B3D5B17" w14:textId="77777777" w:rsidR="001A4838" w:rsidRPr="000551B6" w:rsidRDefault="001A4838" w:rsidP="001A4838">
      <w:pPr>
        <w:pStyle w:val="Normaleparagrafo"/>
        <w:rPr>
          <w:rFonts w:asciiTheme="minorHAnsi" w:hAnsiTheme="minorHAnsi"/>
        </w:rPr>
      </w:pPr>
      <w:r w:rsidRPr="000551B6">
        <w:rPr>
          <w:rFonts w:asciiTheme="minorHAnsi" w:hAnsiTheme="minorHAnsi"/>
        </w:rPr>
        <w:t>The qualification levels summarize the capacity and technical qualification of the SEM provider in different categories. The categories can be used by those SEM organisations preparing themselves for the qualification/classification test. Categories are:</w:t>
      </w:r>
    </w:p>
    <w:p w14:paraId="1BDC3429"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SEM organisation temporal service availability: light (8/5), medium (8/5&lt;24/7), strong (24/7)</w:t>
      </w:r>
    </w:p>
    <w:p w14:paraId="69C9C236"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SEM organisation</w:t>
      </w:r>
      <w:r w:rsidRPr="000551B6" w:rsidDel="00912CF1">
        <w:rPr>
          <w:rFonts w:asciiTheme="minorHAnsi" w:hAnsiTheme="minorHAnsi"/>
        </w:rPr>
        <w:t xml:space="preserve"> </w:t>
      </w:r>
      <w:r w:rsidRPr="000551B6">
        <w:rPr>
          <w:rFonts w:asciiTheme="minorHAnsi" w:hAnsiTheme="minorHAnsi"/>
        </w:rPr>
        <w:t>experience with global mechanisms (e.g. Space Charter): light (none), medium (&lt;5 years), strong (&gt;5 years)</w:t>
      </w:r>
    </w:p>
    <w:p w14:paraId="7C2C9018"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SEM organisation production capacity: light (single analysis layers), medium (single activations), strong (multiple activations)</w:t>
      </w:r>
    </w:p>
    <w:p w14:paraId="54A0D9EF"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SEM organisation mapping product assurance: light (no QA), medium (only internal QA), strong (external QA)</w:t>
      </w:r>
      <w:r w:rsidRPr="000551B6" w:rsidDel="000522FA">
        <w:rPr>
          <w:rFonts w:asciiTheme="minorHAnsi" w:hAnsiTheme="minorHAnsi"/>
        </w:rPr>
        <w:t xml:space="preserve"> </w:t>
      </w:r>
    </w:p>
    <w:p w14:paraId="39D59159"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SEM organisation product thematic content reliability: light (no validation), medium (internal validation), strong (external validation)</w:t>
      </w:r>
    </w:p>
    <w:p w14:paraId="5135CFE8"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SEM organisation product delivery time: light (&gt;16h), medium (8-16h), strong (&lt;8h)</w:t>
      </w:r>
    </w:p>
    <w:p w14:paraId="1875E98D"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Robustness of SEM production chain: light (ad hoc), medium (partially automated), strong (certified production chain / semi-automated)</w:t>
      </w:r>
    </w:p>
    <w:p w14:paraId="7E8D79C5" w14:textId="77777777" w:rsidR="001A4838" w:rsidRPr="000551B6" w:rsidRDefault="00E064E8" w:rsidP="00FA228A">
      <w:pPr>
        <w:pStyle w:val="Normaleparagrafo"/>
        <w:numPr>
          <w:ilvl w:val="0"/>
          <w:numId w:val="15"/>
        </w:numPr>
        <w:rPr>
          <w:rFonts w:asciiTheme="minorHAnsi" w:hAnsiTheme="minorHAnsi"/>
        </w:rPr>
      </w:pPr>
      <w:fldSimple w:instr=" REF SEMOrganization  \* MERGEFORMAT ">
        <w:r w:rsidR="00086A20" w:rsidRPr="000551B6">
          <w:rPr>
            <w:rFonts w:asciiTheme="minorHAnsi" w:hAnsiTheme="minorHAnsi"/>
          </w:rPr>
          <w:t>SEM Organisation</w:t>
        </w:r>
      </w:fldSimple>
      <w:r w:rsidR="001A4838" w:rsidRPr="000551B6">
        <w:rPr>
          <w:rFonts w:asciiTheme="minorHAnsi" w:hAnsiTheme="minorHAnsi"/>
        </w:rPr>
        <w:t xml:space="preserve"> language skills: light (com. Engl. / map: mother tongue), medium (com: Engl./map partially Engl.); strong (com., coord. Engl./ map routinely Engl.)</w:t>
      </w:r>
    </w:p>
    <w:p w14:paraId="14857993"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Continuous improvement: light (none), medium (sporadic), strong (routinely)</w:t>
      </w:r>
    </w:p>
    <w:p w14:paraId="5F95AB61" w14:textId="77777777" w:rsidR="001A4838" w:rsidRPr="000551B6" w:rsidRDefault="001A4838" w:rsidP="001A4838">
      <w:pPr>
        <w:pStyle w:val="Normaleparagrafo"/>
        <w:rPr>
          <w:rFonts w:asciiTheme="minorHAnsi" w:hAnsiTheme="minorHAnsi"/>
        </w:rPr>
      </w:pPr>
    </w:p>
    <w:p w14:paraId="0BDCA42C" w14:textId="77777777" w:rsidR="001A4838" w:rsidRPr="000551B6" w:rsidRDefault="001A4838" w:rsidP="001A4838">
      <w:pPr>
        <w:pStyle w:val="Normaleparagrafo"/>
        <w:rPr>
          <w:rFonts w:asciiTheme="minorHAnsi" w:hAnsiTheme="minorHAnsi"/>
        </w:rPr>
      </w:pPr>
      <w:r w:rsidRPr="000551B6">
        <w:rPr>
          <w:rFonts w:asciiTheme="minorHAnsi" w:hAnsiTheme="minorHAnsi"/>
        </w:rPr>
        <w:t>The three levels of each category are defined in detail as follows:</w:t>
      </w:r>
    </w:p>
    <w:p w14:paraId="2A92F019" w14:textId="77777777" w:rsidR="001A4838" w:rsidRPr="000551B6" w:rsidRDefault="000551B6" w:rsidP="00FA228A">
      <w:pPr>
        <w:pStyle w:val="Normaleparagrafo"/>
        <w:numPr>
          <w:ilvl w:val="0"/>
          <w:numId w:val="15"/>
        </w:numPr>
        <w:rPr>
          <w:rFonts w:asciiTheme="minorHAnsi" w:hAnsiTheme="minorHAnsi"/>
        </w:rPr>
      </w:pPr>
      <w:r w:rsidRPr="000551B6">
        <w:fldChar w:fldCharType="begin"/>
      </w:r>
      <w:r w:rsidRPr="000551B6">
        <w:instrText xml:space="preserve"> REF SEMOrganization \h  \* MERGEFORMAT </w:instrText>
      </w:r>
      <w:r w:rsidRPr="000551B6">
        <w:fldChar w:fldCharType="separate"/>
      </w:r>
      <w:r w:rsidR="00086A20" w:rsidRPr="000551B6">
        <w:rPr>
          <w:rFonts w:asciiTheme="minorHAnsi" w:hAnsiTheme="minorHAnsi"/>
        </w:rPr>
        <w:t>SEM Organisation</w:t>
      </w:r>
      <w:r w:rsidRPr="000551B6">
        <w:fldChar w:fldCharType="end"/>
      </w:r>
      <w:r w:rsidR="001A4838" w:rsidRPr="000551B6">
        <w:rPr>
          <w:rFonts w:asciiTheme="minorHAnsi" w:hAnsiTheme="minorHAnsi"/>
        </w:rPr>
        <w:t xml:space="preserve"> temporal service availability: </w:t>
      </w:r>
    </w:p>
    <w:p w14:paraId="6211A6D4"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light = 8 hours / 5 days a week (8/5) or less</w:t>
      </w:r>
    </w:p>
    <w:p w14:paraId="5A39F240"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medium = better than 8/5 but not 24/7</w:t>
      </w:r>
    </w:p>
    <w:p w14:paraId="7C0F55EA"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strong = 24 hours / 7 days a week (24/7)</w:t>
      </w:r>
    </w:p>
    <w:p w14:paraId="735FFBF3" w14:textId="77777777" w:rsidR="001A4838" w:rsidRPr="000551B6" w:rsidRDefault="000551B6" w:rsidP="00FA228A">
      <w:pPr>
        <w:pStyle w:val="Normaleparagrafo"/>
        <w:numPr>
          <w:ilvl w:val="0"/>
          <w:numId w:val="15"/>
        </w:numPr>
        <w:rPr>
          <w:rFonts w:asciiTheme="minorHAnsi" w:hAnsiTheme="minorHAnsi"/>
        </w:rPr>
      </w:pPr>
      <w:r w:rsidRPr="000551B6">
        <w:fldChar w:fldCharType="begin"/>
      </w:r>
      <w:r w:rsidRPr="000551B6">
        <w:instrText xml:space="preserve"> REF SEMOrganization \h  \* MERGEFORMAT </w:instrText>
      </w:r>
      <w:r w:rsidRPr="000551B6">
        <w:fldChar w:fldCharType="separate"/>
      </w:r>
      <w:r w:rsidR="00086A20" w:rsidRPr="000551B6">
        <w:rPr>
          <w:rFonts w:asciiTheme="minorHAnsi" w:hAnsiTheme="minorHAnsi"/>
        </w:rPr>
        <w:t>SEM Organisation</w:t>
      </w:r>
      <w:r w:rsidRPr="000551B6">
        <w:fldChar w:fldCharType="end"/>
      </w:r>
      <w:r w:rsidR="001A4838" w:rsidRPr="000551B6">
        <w:rPr>
          <w:rFonts w:asciiTheme="minorHAnsi" w:hAnsiTheme="minorHAnsi"/>
        </w:rPr>
        <w:t xml:space="preserve"> experience with global mechanisms (e.g. Space Charter): </w:t>
      </w:r>
    </w:p>
    <w:p w14:paraId="4451828D"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light = no experience at all</w:t>
      </w:r>
    </w:p>
    <w:p w14:paraId="060A3D02"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medium = up to 5 years</w:t>
      </w:r>
    </w:p>
    <w:p w14:paraId="51D32AC6"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strong = more than 5 years</w:t>
      </w:r>
    </w:p>
    <w:p w14:paraId="2D1CDED9" w14:textId="77777777" w:rsidR="001A4838" w:rsidRPr="000551B6" w:rsidRDefault="000551B6" w:rsidP="00FA228A">
      <w:pPr>
        <w:pStyle w:val="Normaleparagrafo"/>
        <w:numPr>
          <w:ilvl w:val="0"/>
          <w:numId w:val="15"/>
        </w:numPr>
        <w:rPr>
          <w:rFonts w:asciiTheme="minorHAnsi" w:hAnsiTheme="minorHAnsi"/>
        </w:rPr>
      </w:pPr>
      <w:r w:rsidRPr="000551B6">
        <w:fldChar w:fldCharType="begin"/>
      </w:r>
      <w:r w:rsidRPr="000551B6">
        <w:instrText xml:space="preserve"> REF SEMOrganization \h  \* MERGEFORMAT </w:instrText>
      </w:r>
      <w:r w:rsidRPr="000551B6">
        <w:fldChar w:fldCharType="separate"/>
      </w:r>
      <w:r w:rsidR="00086A20" w:rsidRPr="000551B6">
        <w:rPr>
          <w:rFonts w:asciiTheme="minorHAnsi" w:hAnsiTheme="minorHAnsi"/>
        </w:rPr>
        <w:t>SEM Organisation</w:t>
      </w:r>
      <w:r w:rsidRPr="000551B6">
        <w:fldChar w:fldCharType="end"/>
      </w:r>
      <w:r w:rsidR="001A4838" w:rsidRPr="000551B6">
        <w:rPr>
          <w:rFonts w:asciiTheme="minorHAnsi" w:hAnsiTheme="minorHAnsi"/>
        </w:rPr>
        <w:t xml:space="preserve"> production capacity</w:t>
      </w:r>
    </w:p>
    <w:p w14:paraId="479DFA68"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 xml:space="preserve">light = provision of single </w:t>
      </w:r>
      <w:r w:rsidR="000551B6" w:rsidRPr="000551B6">
        <w:fldChar w:fldCharType="begin"/>
      </w:r>
      <w:r w:rsidR="000551B6" w:rsidRPr="000551B6">
        <w:instrText xml:space="preserve"> REF AnalysisLayer \h  \* MERGEFORMAT </w:instrText>
      </w:r>
      <w:r w:rsidR="000551B6" w:rsidRPr="000551B6">
        <w:fldChar w:fldCharType="separate"/>
      </w:r>
      <w:r w:rsidR="00086A20" w:rsidRPr="000551B6">
        <w:rPr>
          <w:rFonts w:asciiTheme="minorHAnsi" w:hAnsiTheme="minorHAnsi"/>
        </w:rPr>
        <w:t>Analysis Layer</w:t>
      </w:r>
      <w:r w:rsidR="000551B6" w:rsidRPr="000551B6">
        <w:fldChar w:fldCharType="end"/>
      </w:r>
      <w:r w:rsidRPr="000551B6">
        <w:rPr>
          <w:rFonts w:asciiTheme="minorHAnsi" w:hAnsiTheme="minorHAnsi"/>
        </w:rPr>
        <w:t xml:space="preserve"> (no full </w:t>
      </w:r>
      <w:r w:rsidR="000551B6" w:rsidRPr="000551B6">
        <w:fldChar w:fldCharType="begin"/>
      </w:r>
      <w:r w:rsidR="000551B6" w:rsidRPr="000551B6">
        <w:instrText xml:space="preserve"> REF EmergencyMappingActivation \h  \* MERGEFORMAT </w:instrText>
      </w:r>
      <w:r w:rsidR="000551B6" w:rsidRPr="000551B6">
        <w:fldChar w:fldCharType="separate"/>
      </w:r>
      <w:r w:rsidR="00086A20" w:rsidRPr="000551B6">
        <w:rPr>
          <w:rFonts w:asciiTheme="minorHAnsi" w:hAnsiTheme="minorHAnsi"/>
        </w:rPr>
        <w:t>Emergency Mapping Activation</w:t>
      </w:r>
      <w:r w:rsidR="000551B6" w:rsidRPr="000551B6">
        <w:fldChar w:fldCharType="end"/>
      </w:r>
      <w:r w:rsidRPr="000551B6">
        <w:rPr>
          <w:rFonts w:asciiTheme="minorHAnsi" w:hAnsiTheme="minorHAnsi"/>
        </w:rPr>
        <w:t xml:space="preserve"> on its own)</w:t>
      </w:r>
    </w:p>
    <w:p w14:paraId="129C3DE1"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 xml:space="preserve">medium = 1 </w:t>
      </w:r>
      <w:r w:rsidR="000551B6" w:rsidRPr="000551B6">
        <w:fldChar w:fldCharType="begin"/>
      </w:r>
      <w:r w:rsidR="000551B6" w:rsidRPr="000551B6">
        <w:instrText xml:space="preserve"> REF EmergencyMappingActivation \h  \* MERGEFORMAT </w:instrText>
      </w:r>
      <w:r w:rsidR="000551B6" w:rsidRPr="000551B6">
        <w:fldChar w:fldCharType="separate"/>
      </w:r>
      <w:r w:rsidR="00086A20" w:rsidRPr="000551B6">
        <w:rPr>
          <w:rFonts w:asciiTheme="minorHAnsi" w:hAnsiTheme="minorHAnsi"/>
        </w:rPr>
        <w:t>Emergency Mapping Activation</w:t>
      </w:r>
      <w:r w:rsidR="000551B6" w:rsidRPr="000551B6">
        <w:fldChar w:fldCharType="end"/>
      </w:r>
      <w:r w:rsidRPr="000551B6">
        <w:rPr>
          <w:rFonts w:asciiTheme="minorHAnsi" w:hAnsiTheme="minorHAnsi"/>
        </w:rPr>
        <w:t xml:space="preserve"> on its own</w:t>
      </w:r>
    </w:p>
    <w:p w14:paraId="0EFE88E7"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 xml:space="preserve">strong = more than 1 </w:t>
      </w:r>
      <w:r w:rsidR="000551B6" w:rsidRPr="000551B6">
        <w:fldChar w:fldCharType="begin"/>
      </w:r>
      <w:r w:rsidR="000551B6" w:rsidRPr="000551B6">
        <w:instrText xml:space="preserve"> REF EmergencyMappingActivation \h  \* MERGEFORMAT </w:instrText>
      </w:r>
      <w:r w:rsidR="000551B6" w:rsidRPr="000551B6">
        <w:fldChar w:fldCharType="separate"/>
      </w:r>
      <w:r w:rsidR="00086A20" w:rsidRPr="000551B6">
        <w:rPr>
          <w:rFonts w:asciiTheme="minorHAnsi" w:hAnsiTheme="minorHAnsi"/>
        </w:rPr>
        <w:t>Emergency Mapping Activation</w:t>
      </w:r>
      <w:r w:rsidR="000551B6" w:rsidRPr="000551B6">
        <w:fldChar w:fldCharType="end"/>
      </w:r>
      <w:r w:rsidRPr="000551B6">
        <w:rPr>
          <w:rFonts w:asciiTheme="minorHAnsi" w:hAnsiTheme="minorHAnsi"/>
        </w:rPr>
        <w:t xml:space="preserve"> in parallel</w:t>
      </w:r>
    </w:p>
    <w:p w14:paraId="55D6C72E"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lastRenderedPageBreak/>
        <w:t>Product assurance</w:t>
      </w:r>
    </w:p>
    <w:p w14:paraId="2BA41192"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light = no quality control before product dissemination / no map template / …</w:t>
      </w:r>
    </w:p>
    <w:p w14:paraId="5042CA0E"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medium = internal quality control before product dissemination</w:t>
      </w:r>
    </w:p>
    <w:p w14:paraId="2D4E67E2"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strong = internal QC following international standards/ ISO certified procedure or internal and external QC (offline)</w:t>
      </w:r>
    </w:p>
    <w:p w14:paraId="33F4190D" w14:textId="77777777" w:rsidR="001A4838" w:rsidRPr="000551B6" w:rsidRDefault="000551B6" w:rsidP="00FA228A">
      <w:pPr>
        <w:pStyle w:val="Normaleparagrafo"/>
        <w:numPr>
          <w:ilvl w:val="0"/>
          <w:numId w:val="15"/>
        </w:numPr>
        <w:rPr>
          <w:rFonts w:asciiTheme="minorHAnsi" w:hAnsiTheme="minorHAnsi"/>
        </w:rPr>
      </w:pPr>
      <w:r w:rsidRPr="000551B6">
        <w:fldChar w:fldCharType="begin"/>
      </w:r>
      <w:r w:rsidRPr="000551B6">
        <w:instrText xml:space="preserve"> REF MappingProduct \h  \* MERGEFORMAT </w:instrText>
      </w:r>
      <w:r w:rsidRPr="000551B6">
        <w:fldChar w:fldCharType="separate"/>
      </w:r>
      <w:r w:rsidR="00086A20" w:rsidRPr="000551B6">
        <w:rPr>
          <w:rFonts w:asciiTheme="minorHAnsi" w:hAnsiTheme="minorHAnsi"/>
        </w:rPr>
        <w:t>Mapping Product</w:t>
      </w:r>
      <w:r w:rsidRPr="000551B6">
        <w:fldChar w:fldCharType="end"/>
      </w:r>
      <w:r w:rsidR="001A4838" w:rsidRPr="000551B6">
        <w:rPr>
          <w:rFonts w:asciiTheme="minorHAnsi" w:hAnsiTheme="minorHAnsi"/>
        </w:rPr>
        <w:t xml:space="preserve"> thematic content reliability: </w:t>
      </w:r>
    </w:p>
    <w:p w14:paraId="3671DA4B"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light = no validations at all</w:t>
      </w:r>
    </w:p>
    <w:p w14:paraId="48D04F87"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medium = internal validations of analysis results (comparable products)</w:t>
      </w:r>
    </w:p>
    <w:p w14:paraId="7A87D78A"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strong = external validations of analysis results (comparable products)</w:t>
      </w:r>
    </w:p>
    <w:p w14:paraId="4864BFBE"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Product delivery time</w:t>
      </w:r>
    </w:p>
    <w:p w14:paraId="5C1CCA8B"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light = First crisis product 16 hours after satellite data reception or later</w:t>
      </w:r>
    </w:p>
    <w:p w14:paraId="57930D43"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medium = First crisis product 8 to 16 hours after data reception</w:t>
      </w:r>
    </w:p>
    <w:p w14:paraId="3F70AA37"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strong = First crisis product less than 8 hours after data reception</w:t>
      </w:r>
    </w:p>
    <w:p w14:paraId="603EE8E1"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 xml:space="preserve">Robustness SEM production chain: </w:t>
      </w:r>
    </w:p>
    <w:p w14:paraId="6878E4F7"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light = ad hoc production, manual production; no automatic processes</w:t>
      </w:r>
    </w:p>
    <w:p w14:paraId="00F4C0C9"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medium = partly automated processes</w:t>
      </w:r>
    </w:p>
    <w:p w14:paraId="48948575"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strong = certified production chain / (semi-)automated processes</w:t>
      </w:r>
    </w:p>
    <w:p w14:paraId="04D0BA51" w14:textId="77777777" w:rsidR="001A4838" w:rsidRPr="000551B6" w:rsidRDefault="000551B6" w:rsidP="00FA228A">
      <w:pPr>
        <w:pStyle w:val="Normaleparagrafo"/>
        <w:numPr>
          <w:ilvl w:val="0"/>
          <w:numId w:val="15"/>
        </w:numPr>
        <w:rPr>
          <w:rFonts w:asciiTheme="minorHAnsi" w:hAnsiTheme="minorHAnsi"/>
        </w:rPr>
      </w:pPr>
      <w:r w:rsidRPr="000551B6">
        <w:fldChar w:fldCharType="begin"/>
      </w:r>
      <w:r w:rsidRPr="000551B6">
        <w:instrText xml:space="preserve"> REF SEMOrganization \h  \* MERGEFORMAT </w:instrText>
      </w:r>
      <w:r w:rsidRPr="000551B6">
        <w:fldChar w:fldCharType="separate"/>
      </w:r>
      <w:r w:rsidR="00086A20" w:rsidRPr="000551B6">
        <w:rPr>
          <w:rFonts w:asciiTheme="minorHAnsi" w:hAnsiTheme="minorHAnsi"/>
        </w:rPr>
        <w:t>SEM Organisation</w:t>
      </w:r>
      <w:r w:rsidRPr="000551B6">
        <w:fldChar w:fldCharType="end"/>
      </w:r>
      <w:r w:rsidR="001A4838" w:rsidRPr="000551B6">
        <w:rPr>
          <w:rFonts w:asciiTheme="minorHAnsi" w:hAnsiTheme="minorHAnsi"/>
        </w:rPr>
        <w:t xml:space="preserve"> language skills</w:t>
      </w:r>
    </w:p>
    <w:p w14:paraId="56886814"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light = basic communication English / Product generation only mother tongue (no English)</w:t>
      </w:r>
    </w:p>
    <w:p w14:paraId="4A0D9903"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medium = good communication English / Product generation partially in English</w:t>
      </w:r>
    </w:p>
    <w:p w14:paraId="06B3E874"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strong = very good communication and coordination skills in English / routine map production in English possible</w:t>
      </w:r>
    </w:p>
    <w:p w14:paraId="3EE94DE2" w14:textId="77777777" w:rsidR="001A4838" w:rsidRPr="000551B6" w:rsidRDefault="001A4838" w:rsidP="00FA228A">
      <w:pPr>
        <w:pStyle w:val="Normaleparagrafo"/>
        <w:numPr>
          <w:ilvl w:val="0"/>
          <w:numId w:val="15"/>
        </w:numPr>
        <w:rPr>
          <w:rFonts w:asciiTheme="minorHAnsi" w:hAnsiTheme="minorHAnsi"/>
        </w:rPr>
      </w:pPr>
      <w:r w:rsidRPr="000551B6">
        <w:rPr>
          <w:rFonts w:asciiTheme="minorHAnsi" w:hAnsiTheme="minorHAnsi"/>
        </w:rPr>
        <w:t>Continuous improvement</w:t>
      </w:r>
    </w:p>
    <w:p w14:paraId="175DA33B"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light = no user feedback gathered and integrated</w:t>
      </w:r>
    </w:p>
    <w:p w14:paraId="7E4BD6E3"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medium = user feedback sometimes gathered/received and integrated</w:t>
      </w:r>
    </w:p>
    <w:p w14:paraId="3E7FB51B" w14:textId="77777777" w:rsidR="001A4838" w:rsidRPr="000551B6" w:rsidRDefault="001A4838" w:rsidP="00FA228A">
      <w:pPr>
        <w:pStyle w:val="Normaleparagrafo"/>
        <w:numPr>
          <w:ilvl w:val="1"/>
          <w:numId w:val="15"/>
        </w:numPr>
        <w:rPr>
          <w:rFonts w:asciiTheme="minorHAnsi" w:hAnsiTheme="minorHAnsi"/>
        </w:rPr>
      </w:pPr>
      <w:r w:rsidRPr="000551B6">
        <w:rPr>
          <w:rFonts w:asciiTheme="minorHAnsi" w:hAnsiTheme="minorHAnsi"/>
        </w:rPr>
        <w:t>strong = user feedback gathered after each activation systematically and integrated into product / service improvements (routinely)</w:t>
      </w:r>
    </w:p>
    <w:p w14:paraId="4453A35A" w14:textId="77777777" w:rsidR="001A4838" w:rsidRPr="000551B6" w:rsidRDefault="001A4838" w:rsidP="001A4838">
      <w:pPr>
        <w:pStyle w:val="Normaleparagrafo"/>
        <w:rPr>
          <w:rFonts w:asciiTheme="minorHAnsi" w:hAnsiTheme="minorHAnsi"/>
        </w:rPr>
      </w:pPr>
    </w:p>
    <w:p w14:paraId="57AE85AA"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A </w:t>
      </w:r>
      <w:r w:rsidR="000551B6" w:rsidRPr="000551B6">
        <w:fldChar w:fldCharType="begin"/>
      </w:r>
      <w:r w:rsidR="000551B6" w:rsidRPr="000551B6">
        <w:instrText xml:space="preserve"> REF SEMOrganization \h  \* MERGEFORMAT </w:instrText>
      </w:r>
      <w:r w:rsidR="000551B6" w:rsidRPr="000551B6">
        <w:fldChar w:fldCharType="separate"/>
      </w:r>
      <w:r w:rsidR="00086A20" w:rsidRPr="000551B6">
        <w:rPr>
          <w:rFonts w:asciiTheme="minorHAnsi" w:hAnsiTheme="minorHAnsi"/>
        </w:rPr>
        <w:t>SEM Organisation</w:t>
      </w:r>
      <w:r w:rsidR="000551B6" w:rsidRPr="000551B6">
        <w:fldChar w:fldCharType="end"/>
      </w:r>
      <w:r w:rsidRPr="000551B6">
        <w:rPr>
          <w:rFonts w:asciiTheme="minorHAnsi" w:hAnsiTheme="minorHAnsi"/>
        </w:rPr>
        <w:t xml:space="preserve"> is required to fulfill all subcategories of at least with the level “light”. This would then result in the classification of that capacity as “light” SEM team. The next levels would be “medium” and “strong” SEM team respectively.</w:t>
      </w:r>
    </w:p>
    <w:p w14:paraId="5D4AC005"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Additionally, the </w:t>
      </w:r>
      <w:fldSimple w:instr=" REF SEMOrganization  \* MERGEFORMAT ">
        <w:r w:rsidR="00086A20" w:rsidRPr="000551B6">
          <w:rPr>
            <w:rFonts w:asciiTheme="minorHAnsi" w:hAnsiTheme="minorHAnsi"/>
          </w:rPr>
          <w:t>SEM Organisation</w:t>
        </w:r>
      </w:fldSimple>
      <w:r w:rsidRPr="000551B6">
        <w:rPr>
          <w:rFonts w:asciiTheme="minorHAnsi" w:hAnsiTheme="minorHAnsi"/>
        </w:rPr>
        <w:t xml:space="preserve"> should commit itself to the IWG-SEM guidelines as provided in this handbook, especially the Assurance of qualification section. If so, the SEM provider may use the IWG-SEM logo in their SEM products. This will help the user to easily identify that the SEM provider knows and follows the guidelines. The usage of the logo can be seen as a kind of </w:t>
      </w:r>
      <w:r w:rsidRPr="000551B6">
        <w:rPr>
          <w:rFonts w:asciiTheme="minorHAnsi" w:hAnsiTheme="minorHAnsi"/>
        </w:rPr>
        <w:lastRenderedPageBreak/>
        <w:t xml:space="preserve">indirect quality indication as it will show that the SEM provider is internationally embedded in the cooperation strategy and will follow the provided cooperation framework. </w:t>
      </w:r>
    </w:p>
    <w:p w14:paraId="17B563EC" w14:textId="77777777" w:rsidR="001A4838" w:rsidRPr="000551B6" w:rsidRDefault="001A4838" w:rsidP="00FA228A">
      <w:pPr>
        <w:pStyle w:val="Heading3"/>
        <w:numPr>
          <w:ilvl w:val="2"/>
          <w:numId w:val="7"/>
        </w:numPr>
        <w:tabs>
          <w:tab w:val="num" w:pos="709"/>
        </w:tabs>
        <w:ind w:left="709" w:hanging="709"/>
        <w:rPr>
          <w:rFonts w:asciiTheme="minorHAnsi" w:hAnsiTheme="minorHAnsi"/>
        </w:rPr>
      </w:pPr>
      <w:bookmarkStart w:id="123" w:name="_Toc362602630"/>
      <w:bookmarkStart w:id="124" w:name="_Toc382404621"/>
      <w:bookmarkStart w:id="125" w:name="_Toc415576359"/>
      <w:r w:rsidRPr="000551B6">
        <w:rPr>
          <w:rFonts w:asciiTheme="minorHAnsi" w:hAnsiTheme="minorHAnsi"/>
        </w:rPr>
        <w:t xml:space="preserve">Qualification </w:t>
      </w:r>
      <w:bookmarkEnd w:id="123"/>
      <w:r w:rsidRPr="000551B6">
        <w:rPr>
          <w:rFonts w:asciiTheme="minorHAnsi" w:hAnsiTheme="minorHAnsi"/>
        </w:rPr>
        <w:t>Self-assessment</w:t>
      </w:r>
      <w:bookmarkEnd w:id="124"/>
      <w:bookmarkEnd w:id="125"/>
    </w:p>
    <w:p w14:paraId="24C721FD" w14:textId="77777777" w:rsidR="001A4838" w:rsidRPr="000551B6" w:rsidRDefault="001A4838" w:rsidP="001A4838">
      <w:pPr>
        <w:pStyle w:val="Normaleparagrafo"/>
        <w:rPr>
          <w:rFonts w:asciiTheme="minorHAnsi" w:hAnsiTheme="minorHAnsi"/>
        </w:rPr>
      </w:pPr>
    </w:p>
    <w:p w14:paraId="066FA4CE" w14:textId="77777777" w:rsidR="001A4838" w:rsidRPr="000551B6" w:rsidRDefault="001A4838" w:rsidP="001A4838">
      <w:pPr>
        <w:pStyle w:val="Normaleparagrafo"/>
        <w:rPr>
          <w:rFonts w:asciiTheme="minorHAnsi" w:hAnsiTheme="minorHAnsi"/>
        </w:rPr>
      </w:pPr>
      <w:r w:rsidRPr="000551B6">
        <w:rPr>
          <w:rFonts w:asciiTheme="minorHAnsi" w:hAnsiTheme="minorHAnsi"/>
        </w:rPr>
        <w:t xml:space="preserve">The Self-assessment of qualification and respective capacity will be performed using the assessment of qualification check list as provided in ANNEX A. The check list is meant as an indication for the </w:t>
      </w:r>
      <w:r w:rsidR="000551B6" w:rsidRPr="000551B6">
        <w:fldChar w:fldCharType="begin"/>
      </w:r>
      <w:r w:rsidR="000551B6" w:rsidRPr="000551B6">
        <w:instrText xml:space="preserve"> REF SEMOrganization \h  \* MERGEFORMAT </w:instrText>
      </w:r>
      <w:r w:rsidR="000551B6" w:rsidRPr="000551B6">
        <w:fldChar w:fldCharType="separate"/>
      </w:r>
      <w:r w:rsidR="00086A20" w:rsidRPr="000551B6">
        <w:rPr>
          <w:rFonts w:asciiTheme="minorHAnsi" w:hAnsiTheme="minorHAnsi"/>
        </w:rPr>
        <w:t>SEM Organisation</w:t>
      </w:r>
      <w:r w:rsidR="000551B6" w:rsidRPr="000551B6">
        <w:fldChar w:fldCharType="end"/>
      </w:r>
      <w:r w:rsidRPr="000551B6">
        <w:rPr>
          <w:rFonts w:asciiTheme="minorHAnsi" w:hAnsiTheme="minorHAnsi"/>
        </w:rPr>
        <w:t xml:space="preserve"> to evaluate their own level of qualification/capacity related to the SEM service provision which can also serve the users as a first impression on the classification of the SEM provider.</w:t>
      </w:r>
    </w:p>
    <w:p w14:paraId="041227AA" w14:textId="77777777" w:rsidR="001A4838" w:rsidRPr="000551B6" w:rsidRDefault="001A4838" w:rsidP="001A4838">
      <w:pPr>
        <w:pStyle w:val="Normaleparagrafo"/>
        <w:rPr>
          <w:rFonts w:asciiTheme="minorHAnsi" w:hAnsiTheme="minorHAnsi"/>
        </w:rPr>
      </w:pPr>
      <w:bookmarkStart w:id="126" w:name="_Toc362602631"/>
    </w:p>
    <w:p w14:paraId="47885A68" w14:textId="77777777" w:rsidR="001A4838" w:rsidRPr="000551B6" w:rsidRDefault="001A4838" w:rsidP="00FA228A">
      <w:pPr>
        <w:pStyle w:val="Heading3"/>
        <w:numPr>
          <w:ilvl w:val="2"/>
          <w:numId w:val="7"/>
        </w:numPr>
        <w:tabs>
          <w:tab w:val="num" w:pos="709"/>
        </w:tabs>
        <w:ind w:left="709" w:hanging="709"/>
        <w:rPr>
          <w:rFonts w:asciiTheme="minorHAnsi" w:hAnsiTheme="minorHAnsi"/>
        </w:rPr>
      </w:pPr>
      <w:bookmarkStart w:id="127" w:name="_Toc382404622"/>
      <w:bookmarkStart w:id="128" w:name="_Toc415576360"/>
      <w:r w:rsidRPr="000551B6">
        <w:rPr>
          <w:rFonts w:asciiTheme="minorHAnsi" w:hAnsiTheme="minorHAnsi"/>
        </w:rPr>
        <w:t>Assurance of Qualifications and Quality - perspectives</w:t>
      </w:r>
      <w:bookmarkEnd w:id="127"/>
      <w:bookmarkEnd w:id="128"/>
    </w:p>
    <w:p w14:paraId="550123B8" w14:textId="77777777" w:rsidR="001A4838" w:rsidRPr="000551B6" w:rsidRDefault="001A4838" w:rsidP="001A4838">
      <w:pPr>
        <w:pStyle w:val="Normaleparagrafo"/>
        <w:rPr>
          <w:rFonts w:asciiTheme="minorHAnsi" w:hAnsiTheme="minorHAnsi"/>
        </w:rPr>
      </w:pPr>
    </w:p>
    <w:p w14:paraId="27C41ED0" w14:textId="77777777" w:rsidR="001A4838" w:rsidRPr="000551B6" w:rsidRDefault="001A4838" w:rsidP="001A4838">
      <w:pPr>
        <w:pStyle w:val="Normaleparagrafo"/>
        <w:rPr>
          <w:rFonts w:asciiTheme="minorHAnsi" w:hAnsiTheme="minorHAnsi"/>
        </w:rPr>
      </w:pPr>
      <w:r w:rsidRPr="000551B6">
        <w:rPr>
          <w:rFonts w:asciiTheme="minorHAnsi" w:hAnsiTheme="minorHAnsi"/>
        </w:rPr>
        <w:t>Applying the principles specified above the IWG-SEM ensures a certain level of qualification and capacity within the community of satellite-based emergency mappers. Due to the given framing conditions of the IWG-SEM, a more complex assurance of qualification and capacity is not feasible at this stage. Nevertheless, the IWG-SEM supports the idea and further evaluates the possibility to supplement the existing approach by implementing additional quality assurance elements such as an external approach to classification of qualification and capacity, inter-comparison exercises of SEM products, cross-validation and cross-checking of SEM products between mapping centers, real-time exercises to evaluate SEM products and to provide feedback for improvements, training curricula or webinars.</w:t>
      </w:r>
    </w:p>
    <w:p w14:paraId="29DEEAA7" w14:textId="77777777" w:rsidR="001A4838" w:rsidRPr="000551B6" w:rsidRDefault="001A4838" w:rsidP="001A4838">
      <w:pPr>
        <w:pStyle w:val="Normaleparagrafo"/>
        <w:rPr>
          <w:rFonts w:asciiTheme="minorHAnsi" w:hAnsiTheme="minorHAnsi"/>
        </w:rPr>
      </w:pPr>
    </w:p>
    <w:p w14:paraId="67DCE162" w14:textId="77777777" w:rsidR="001A4838" w:rsidRPr="000551B6" w:rsidRDefault="001A4838" w:rsidP="001A4838">
      <w:pPr>
        <w:pStyle w:val="Normaleparagrafo"/>
        <w:rPr>
          <w:rFonts w:asciiTheme="minorHAnsi" w:hAnsiTheme="minorHAnsi"/>
        </w:rPr>
      </w:pPr>
      <w:r w:rsidRPr="000551B6">
        <w:rPr>
          <w:rFonts w:asciiTheme="minorHAnsi" w:hAnsiTheme="minorHAnsi"/>
        </w:rPr>
        <w:t>The idea to further elaborate the assurance of qualification and quality measures within IWG-SEM is a task to be discussed and worked on in the future.</w:t>
      </w:r>
      <w:bookmarkEnd w:id="126"/>
    </w:p>
    <w:p w14:paraId="1FBF48D7" w14:textId="77777777" w:rsidR="001A4838" w:rsidRPr="000551B6" w:rsidRDefault="001A4838" w:rsidP="001A4838">
      <w:pPr>
        <w:pStyle w:val="Normaleparagrafo"/>
        <w:rPr>
          <w:rFonts w:asciiTheme="minorHAnsi" w:hAnsiTheme="minorHAnsi"/>
        </w:rPr>
      </w:pPr>
    </w:p>
    <w:p w14:paraId="085A2A97" w14:textId="77777777" w:rsidR="00A90E3D" w:rsidRPr="00A90E3D" w:rsidRDefault="001A4838" w:rsidP="00A90E3D">
      <w:pPr>
        <w:pStyle w:val="Heading1"/>
        <w:rPr>
          <w:rStyle w:val="IntenseEmphasis"/>
        </w:rPr>
      </w:pPr>
      <w:r w:rsidRPr="000551B6">
        <w:rPr>
          <w:rStyle w:val="IntenseEmphasis"/>
        </w:rPr>
        <w:lastRenderedPageBreak/>
        <w:t xml:space="preserve"> </w:t>
      </w:r>
      <w:bookmarkStart w:id="129" w:name="_Toc415576361"/>
      <w:r w:rsidR="00A90E3D" w:rsidRPr="00A90E3D">
        <w:rPr>
          <w:rStyle w:val="IntenseEmphasis"/>
        </w:rPr>
        <w:t>EVENT-SPECIFIC MAPPING GUIDELINES</w:t>
      </w:r>
      <w:bookmarkEnd w:id="129"/>
    </w:p>
    <w:p w14:paraId="0620851A" w14:textId="77777777" w:rsidR="003D39A5" w:rsidRPr="00A112FE" w:rsidRDefault="00A90E3D" w:rsidP="00A90E3D">
      <w:pPr>
        <w:pStyle w:val="Heading2"/>
      </w:pPr>
      <w:bookmarkStart w:id="130" w:name="_Toc415576362"/>
      <w:r>
        <w:t>Flood Specific Guidelines</w:t>
      </w:r>
      <w:bookmarkEnd w:id="130"/>
      <w:r w:rsidR="003D39A5" w:rsidRPr="00A90E3D">
        <w:fldChar w:fldCharType="begin"/>
      </w:r>
      <w:r w:rsidR="003D39A5" w:rsidRPr="00A112FE">
        <w:instrText xml:space="preserve"> TOC \o "1-3" \h \z \u </w:instrText>
      </w:r>
      <w:r w:rsidR="003D39A5" w:rsidRPr="00A90E3D">
        <w:fldChar w:fldCharType="end"/>
      </w:r>
    </w:p>
    <w:p w14:paraId="289EEA4C" w14:textId="77777777" w:rsidR="003D39A5" w:rsidRPr="00C64056" w:rsidRDefault="003D39A5" w:rsidP="00C64056">
      <w:pPr>
        <w:pStyle w:val="Heading3"/>
        <w:numPr>
          <w:ilvl w:val="2"/>
          <w:numId w:val="7"/>
        </w:numPr>
        <w:tabs>
          <w:tab w:val="num" w:pos="709"/>
        </w:tabs>
        <w:ind w:left="709" w:hanging="709"/>
        <w:rPr>
          <w:rFonts w:asciiTheme="minorHAnsi" w:hAnsiTheme="minorHAnsi"/>
        </w:rPr>
      </w:pPr>
      <w:bookmarkStart w:id="131" w:name="_Toc413686983"/>
      <w:bookmarkStart w:id="132" w:name="_Toc413846967"/>
      <w:bookmarkStart w:id="133" w:name="_Toc415576363"/>
      <w:r w:rsidRPr="00C64056">
        <w:rPr>
          <w:rFonts w:asciiTheme="minorHAnsi" w:hAnsiTheme="minorHAnsi"/>
        </w:rPr>
        <w:t>Scope</w:t>
      </w:r>
      <w:bookmarkEnd w:id="131"/>
      <w:bookmarkEnd w:id="132"/>
      <w:bookmarkEnd w:id="133"/>
    </w:p>
    <w:p w14:paraId="738F33C2" w14:textId="77777777" w:rsidR="003D39A5" w:rsidRPr="00A112FE" w:rsidRDefault="003D39A5" w:rsidP="003D39A5">
      <w:pPr>
        <w:jc w:val="both"/>
      </w:pPr>
      <w:r w:rsidRPr="00A112FE">
        <w:t xml:space="preserve">Floods are hydrological disasters caused when a water body (river, lake) overflows its normal </w:t>
      </w:r>
      <w:r w:rsidR="00940003">
        <w:t>banks or embankment</w:t>
      </w:r>
      <w:r w:rsidRPr="00A112FE">
        <w:t xml:space="preserve"> because o</w:t>
      </w:r>
      <w:r w:rsidR="00AF4EE6">
        <w:t xml:space="preserve">f rising water levels; </w:t>
      </w:r>
      <w:r w:rsidRPr="00A112FE">
        <w:t>and/or when</w:t>
      </w:r>
      <w:r w:rsidR="00940003">
        <w:t>,</w:t>
      </w:r>
      <w:r w:rsidRPr="00A112FE">
        <w:t xml:space="preserve"> in the case of the </w:t>
      </w:r>
      <w:r w:rsidR="00AF4EE6">
        <w:t xml:space="preserve">saturation or freezing of the </w:t>
      </w:r>
      <w:r w:rsidR="00940003">
        <w:t>soil matrix</w:t>
      </w:r>
      <w:r w:rsidR="00AF4EE6">
        <w:t>, water discharges as</w:t>
      </w:r>
      <w:r>
        <w:t xml:space="preserve"> surface flow or </w:t>
      </w:r>
      <w:r w:rsidRPr="00A112FE">
        <w:t xml:space="preserve">fills morphological depressions </w:t>
      </w:r>
      <w:r w:rsidR="00AF4EE6">
        <w:t>due to heavy rain or melting of snow or ice</w:t>
      </w:r>
      <w:r w:rsidRPr="00A112FE">
        <w:t xml:space="preserve">. Furthermore, floods can be </w:t>
      </w:r>
      <w:r w:rsidR="00CC2F25">
        <w:t>c</w:t>
      </w:r>
      <w:r w:rsidR="00AF4EE6">
        <w:t>aused</w:t>
      </w:r>
      <w:r w:rsidRPr="00A112FE">
        <w:t xml:space="preserve"> </w:t>
      </w:r>
      <w:r w:rsidR="00AF4EE6">
        <w:t xml:space="preserve">by backwater effects </w:t>
      </w:r>
      <w:r w:rsidRPr="00A112FE">
        <w:t xml:space="preserve">and </w:t>
      </w:r>
      <w:r w:rsidR="00AF4EE6">
        <w:t xml:space="preserve">by </w:t>
      </w:r>
      <w:r w:rsidRPr="00A112FE">
        <w:t>special causes, such as the breaching of dam</w:t>
      </w:r>
      <w:r>
        <w:t>s or extreme marine tides, storm surges or even Tsunamis</w:t>
      </w:r>
      <w:r w:rsidRPr="00A112FE">
        <w:t xml:space="preserve">. A particular type </w:t>
      </w:r>
      <w:r w:rsidR="00AF4EE6">
        <w:t xml:space="preserve">of flooding </w:t>
      </w:r>
      <w:r w:rsidRPr="00A112FE">
        <w:t>is the flash flood or a sudden flooding with short duration, typically associated with thunderstorms. Floods and flash floods are also a com</w:t>
      </w:r>
      <w:r w:rsidR="00AF4EE6">
        <w:t>mon consequence of severe storm/frontal systems</w:t>
      </w:r>
      <w:r w:rsidRPr="00A112FE">
        <w:t xml:space="preserve"> or </w:t>
      </w:r>
      <w:r w:rsidR="00AF4EE6">
        <w:t xml:space="preserve">the consequence of </w:t>
      </w:r>
      <w:r w:rsidRPr="00A112FE">
        <w:t xml:space="preserve">the landfall of cyclones, which are characterized by a low pressure centre, spiral rain bands, and strong winds. Depending on their location and strength, tropical cyclones are referred to as hurricanes (western Atlantic/eastern Pacific), typhoons (western Pacific), cyclones (southern Pacific/Indian Ocean), tropical storms, and tropical depressions (according to wind speed). Coastal lowlands are particularly vulnerable to storm surges which lead to coastal floods caused by rising sea water levels. </w:t>
      </w:r>
    </w:p>
    <w:p w14:paraId="57C1849F" w14:textId="77777777" w:rsidR="003D39A5" w:rsidRPr="00A112FE" w:rsidRDefault="003D39A5" w:rsidP="003D39A5">
      <w:pPr>
        <w:jc w:val="both"/>
      </w:pPr>
      <w:r w:rsidRPr="00A112FE">
        <w:t>Whatever the cause of the flooding</w:t>
      </w:r>
      <w:r w:rsidR="00AF4EE6">
        <w:t xml:space="preserve"> is</w:t>
      </w:r>
      <w:r w:rsidRPr="00A112FE">
        <w:t xml:space="preserve">, satellite data can provide valuable information about flood water extent at a given time and for monitoring the </w:t>
      </w:r>
      <w:r>
        <w:t xml:space="preserve">development of a </w:t>
      </w:r>
      <w:r w:rsidRPr="00A112FE">
        <w:t xml:space="preserve">situation over a </w:t>
      </w:r>
      <w:r w:rsidR="00AF4EE6">
        <w:t>longer</w:t>
      </w:r>
      <w:r w:rsidRPr="00A112FE">
        <w:t xml:space="preserve"> period. By </w:t>
      </w:r>
      <w:r w:rsidR="00AF4EE6">
        <w:t>using reference geo-information</w:t>
      </w:r>
      <w:r w:rsidRPr="00A112FE">
        <w:t xml:space="preserve"> various </w:t>
      </w:r>
      <w:r>
        <w:t xml:space="preserve">forms of flood </w:t>
      </w:r>
      <w:r w:rsidRPr="00A112FE">
        <w:t xml:space="preserve">impact can be </w:t>
      </w:r>
      <w:r>
        <w:t xml:space="preserve">estimated, </w:t>
      </w:r>
      <w:r w:rsidRPr="00A112FE">
        <w:t xml:space="preserve">including </w:t>
      </w:r>
      <w:r w:rsidR="00AF4EE6">
        <w:t xml:space="preserve">the mapping of potentially </w:t>
      </w:r>
      <w:r>
        <w:t>affected</w:t>
      </w:r>
      <w:r w:rsidRPr="00A112FE">
        <w:t xml:space="preserve"> infrastructure</w:t>
      </w:r>
      <w:r w:rsidR="00CD1B75">
        <w:t xml:space="preserve"> or settlements </w:t>
      </w:r>
      <w:r w:rsidR="00AF4EE6">
        <w:t xml:space="preserve">as well as </w:t>
      </w:r>
      <w:r>
        <w:t xml:space="preserve">flooded </w:t>
      </w:r>
      <w:r w:rsidRPr="00A112FE">
        <w:t xml:space="preserve">agricultural </w:t>
      </w:r>
      <w:r>
        <w:t>land</w:t>
      </w:r>
      <w:r w:rsidR="00AF4EE6">
        <w:t xml:space="preserve"> for example</w:t>
      </w:r>
      <w:r w:rsidRPr="00A112FE">
        <w:t xml:space="preserve">.  A unique benefit of satellite-based emergency mapping and monitoring of floods is its scalability through the use of satellites </w:t>
      </w:r>
      <w:r>
        <w:t>with</w:t>
      </w:r>
      <w:r w:rsidRPr="00A112FE">
        <w:t xml:space="preserve"> different sensor types, spatial and temporal resolution and </w:t>
      </w:r>
      <w:r w:rsidR="00CC2F25">
        <w:t>geographic coverage</w:t>
      </w:r>
      <w:r w:rsidRPr="00A112FE">
        <w:t xml:space="preserve">. </w:t>
      </w:r>
      <w:del w:id="134" w:author="Jones, Brenda" w:date="2015-05-07T09:45:00Z">
        <w:r w:rsidRPr="00A112FE" w:rsidDel="00136559">
          <w:delText xml:space="preserve">High </w:delText>
        </w:r>
      </w:del>
      <w:ins w:id="135" w:author="Jones, Brenda" w:date="2015-05-07T09:45:00Z">
        <w:r w:rsidR="00136559">
          <w:t>Low</w:t>
        </w:r>
        <w:r w:rsidR="00136559" w:rsidRPr="00A112FE">
          <w:t xml:space="preserve"> </w:t>
        </w:r>
      </w:ins>
      <w:r w:rsidRPr="00A112FE">
        <w:t xml:space="preserve">to medium </w:t>
      </w:r>
      <w:r>
        <w:t xml:space="preserve">spatial </w:t>
      </w:r>
      <w:r w:rsidRPr="00A112FE">
        <w:t>resolution sensors ca</w:t>
      </w:r>
      <w:r w:rsidR="00AF4EE6">
        <w:t xml:space="preserve">n cover larger areas frequently, however, </w:t>
      </w:r>
      <w:r w:rsidRPr="00A112FE">
        <w:t xml:space="preserve">with </w:t>
      </w:r>
      <w:r w:rsidR="00AF4EE6">
        <w:t xml:space="preserve">coarser pixel spacing, </w:t>
      </w:r>
      <w:r w:rsidRPr="00A112FE">
        <w:t xml:space="preserve">whereas very high resolution sensors </w:t>
      </w:r>
      <w:r w:rsidR="00AF4EE6">
        <w:t>typically</w:t>
      </w:r>
      <w:r w:rsidRPr="00A112FE">
        <w:t xml:space="preserve"> cover </w:t>
      </w:r>
      <w:r w:rsidR="00AF4EE6">
        <w:t xml:space="preserve">much </w:t>
      </w:r>
      <w:r w:rsidRPr="00A112FE">
        <w:t>smaller areas</w:t>
      </w:r>
      <w:del w:id="136" w:author="Jones, Brenda" w:date="2015-05-07T09:46:00Z">
        <w:r w:rsidRPr="00A112FE" w:rsidDel="00136559">
          <w:delText xml:space="preserve"> of</w:delText>
        </w:r>
      </w:del>
      <w:r w:rsidR="00AF4EE6">
        <w:t>, however, these can be used to map at a higher degree of detail</w:t>
      </w:r>
      <w:r w:rsidRPr="00A112FE">
        <w:t>.</w:t>
      </w:r>
    </w:p>
    <w:p w14:paraId="3609BE60" w14:textId="77777777" w:rsidR="003D39A5" w:rsidRPr="00A112FE" w:rsidRDefault="003D39A5" w:rsidP="003D39A5">
      <w:pPr>
        <w:jc w:val="both"/>
      </w:pPr>
      <w:r w:rsidRPr="00A112FE">
        <w:t xml:space="preserve">Experience indicates that emergency mapping </w:t>
      </w:r>
      <w:r w:rsidR="00CC2F25">
        <w:t xml:space="preserve">for flood situations </w:t>
      </w:r>
      <w:r>
        <w:t>typically</w:t>
      </w:r>
      <w:r w:rsidRPr="00A112FE">
        <w:t xml:space="preserve"> proceed</w:t>
      </w:r>
      <w:r>
        <w:t>s</w:t>
      </w:r>
      <w:r w:rsidRPr="00A112FE">
        <w:t xml:space="preserve"> at two spatial scales: </w:t>
      </w:r>
      <w:commentRangeStart w:id="137"/>
      <w:r w:rsidRPr="00A112FE">
        <w:t xml:space="preserve">1) moderate spatial resolution (100 – 300 m pixels), </w:t>
      </w:r>
      <w:r w:rsidR="00CC2F25">
        <w:t>however,</w:t>
      </w:r>
      <w:r w:rsidRPr="00A112FE">
        <w:t xml:space="preserve"> </w:t>
      </w:r>
      <w:r>
        <w:t xml:space="preserve">with </w:t>
      </w:r>
      <w:r w:rsidRPr="00A112FE">
        <w:t>wide area</w:t>
      </w:r>
      <w:r>
        <w:t xml:space="preserve"> coverage</w:t>
      </w:r>
      <w:r w:rsidRPr="00A112FE">
        <w:t xml:space="preserve">: so that an “event map” can cover the </w:t>
      </w:r>
      <w:r>
        <w:t xml:space="preserve">large </w:t>
      </w:r>
      <w:r w:rsidRPr="00A112FE">
        <w:t>area</w:t>
      </w:r>
      <w:r>
        <w:t>s</w:t>
      </w:r>
      <w:r w:rsidRPr="00A112FE">
        <w:t xml:space="preserve"> </w:t>
      </w:r>
      <w:r w:rsidR="00D145F4">
        <w:t xml:space="preserve">e.g. </w:t>
      </w:r>
      <w:r w:rsidRPr="00A112FE">
        <w:t>affected</w:t>
      </w:r>
      <w:r>
        <w:t xml:space="preserve"> </w:t>
      </w:r>
      <w:r w:rsidR="00D145F4">
        <w:t>by plain floods</w:t>
      </w:r>
      <w:r w:rsidRPr="00A112FE">
        <w:t>; and 2) high spatial resolution “detail” maps (1-100 m pixels), so that the necessary detail</w:t>
      </w:r>
      <w:r>
        <w:t>ed information</w:t>
      </w:r>
      <w:r w:rsidRPr="00A112FE">
        <w:t xml:space="preserve"> for damage</w:t>
      </w:r>
      <w:r>
        <w:t>/impact</w:t>
      </w:r>
      <w:r w:rsidRPr="00A112FE">
        <w:t xml:space="preserve"> assessment can be obtained</w:t>
      </w:r>
      <w:commentRangeEnd w:id="137"/>
      <w:r w:rsidR="00136559">
        <w:rPr>
          <w:rStyle w:val="CommentReference"/>
          <w:rFonts w:ascii="Times New Roman" w:hAnsi="Times New Roman" w:cs="Times New Roman"/>
        </w:rPr>
        <w:commentReference w:id="137"/>
      </w:r>
      <w:r w:rsidRPr="00A112FE">
        <w:t xml:space="preserve">.  </w:t>
      </w:r>
    </w:p>
    <w:p w14:paraId="2ED930F5" w14:textId="77777777" w:rsidR="003D39A5" w:rsidRPr="00A112FE" w:rsidRDefault="003D39A5" w:rsidP="003D39A5">
      <w:pPr>
        <w:jc w:val="both"/>
      </w:pPr>
      <w:r w:rsidRPr="00A112FE">
        <w:t xml:space="preserve">Use of </w:t>
      </w:r>
      <w:r>
        <w:t xml:space="preserve">satellite </w:t>
      </w:r>
      <w:r w:rsidR="00D145F4">
        <w:t>sensors such as MODIS, VIIRS (</w:t>
      </w:r>
      <w:r w:rsidRPr="00A112FE">
        <w:t xml:space="preserve">and in </w:t>
      </w:r>
      <w:ins w:id="138" w:author="Jones, Brenda" w:date="2015-05-07T09:47:00Z">
        <w:r w:rsidR="00136559">
          <w:t xml:space="preserve">the </w:t>
        </w:r>
      </w:ins>
      <w:r w:rsidRPr="00A112FE">
        <w:t>future</w:t>
      </w:r>
      <w:ins w:id="139" w:author="Jones, Brenda" w:date="2015-05-07T09:47:00Z">
        <w:r w:rsidR="00136559">
          <w:t>,</w:t>
        </w:r>
      </w:ins>
      <w:r w:rsidRPr="00A112FE">
        <w:t xml:space="preserve"> Sentinel 3</w:t>
      </w:r>
      <w:r w:rsidR="00D145F4">
        <w:t>)</w:t>
      </w:r>
      <w:r w:rsidRPr="00A112FE">
        <w:t xml:space="preserve"> with free public data access, offer </w:t>
      </w:r>
      <w:r>
        <w:t xml:space="preserve">a </w:t>
      </w:r>
      <w:r w:rsidR="00D145F4">
        <w:t xml:space="preserve">good tool for many </w:t>
      </w:r>
      <w:r w:rsidRPr="00A112FE">
        <w:t xml:space="preserve">organizations to </w:t>
      </w:r>
      <w:r w:rsidR="00D145F4">
        <w:t>generate</w:t>
      </w:r>
      <w:r w:rsidRPr="00A112FE">
        <w:t xml:space="preserve"> and disseminate </w:t>
      </w:r>
      <w:r w:rsidR="00D145F4">
        <w:t xml:space="preserve">large area </w:t>
      </w:r>
      <w:r w:rsidRPr="00A112FE">
        <w:t>flood extent map</w:t>
      </w:r>
      <w:r>
        <w:t>s</w:t>
      </w:r>
      <w:r w:rsidRPr="00A112FE">
        <w:t xml:space="preserve">, and such products can also provide the temporal </w:t>
      </w:r>
      <w:r w:rsidR="00D145F4">
        <w:t>repetition</w:t>
      </w:r>
      <w:r w:rsidRPr="00A112FE">
        <w:t xml:space="preserve"> </w:t>
      </w:r>
      <w:r w:rsidR="00D145F4">
        <w:t xml:space="preserve">rate of daily coverage </w:t>
      </w:r>
      <w:r w:rsidRPr="00A112FE">
        <w:t xml:space="preserve">for </w:t>
      </w:r>
      <w:r>
        <w:t xml:space="preserve">monitoring long lasting </w:t>
      </w:r>
      <w:r w:rsidR="00D145F4">
        <w:t xml:space="preserve">flood </w:t>
      </w:r>
      <w:r w:rsidRPr="00A112FE">
        <w:t xml:space="preserve">events. A wide variety of sensors, some with free access (Landsat </w:t>
      </w:r>
      <w:ins w:id="140" w:author="Jones, Brenda" w:date="2015-05-07T09:48:00Z">
        <w:r w:rsidR="00136559">
          <w:t xml:space="preserve">7 and </w:t>
        </w:r>
      </w:ins>
      <w:r w:rsidRPr="00A112FE">
        <w:t xml:space="preserve">8, Sentinel 1 and soon Sentinel 2) and others </w:t>
      </w:r>
      <w:r>
        <w:t>with commercial/scientific access</w:t>
      </w:r>
      <w:r w:rsidRPr="00A112FE">
        <w:t xml:space="preserve">, can provide the </w:t>
      </w:r>
      <w:r w:rsidR="00D145F4">
        <w:t xml:space="preserve">more </w:t>
      </w:r>
      <w:r w:rsidRPr="00A112FE">
        <w:t xml:space="preserve">detailed </w:t>
      </w:r>
      <w:r>
        <w:t>observations</w:t>
      </w:r>
      <w:r w:rsidRPr="00A112FE">
        <w:t xml:space="preserve">, </w:t>
      </w:r>
      <w:r w:rsidRPr="00A112FE">
        <w:lastRenderedPageBreak/>
        <w:t xml:space="preserve">which will </w:t>
      </w:r>
      <w:r w:rsidR="00D145F4">
        <w:t>typically</w:t>
      </w:r>
      <w:r w:rsidRPr="00A112FE">
        <w:t xml:space="preserve"> also be </w:t>
      </w:r>
      <w:r>
        <w:t>less frequent</w:t>
      </w:r>
      <w:r w:rsidRPr="00A112FE">
        <w:t xml:space="preserve">. Both types of </w:t>
      </w:r>
      <w:r w:rsidR="00D145F4">
        <w:t xml:space="preserve">flood mapping </w:t>
      </w:r>
      <w:r w:rsidRPr="00A112FE">
        <w:t xml:space="preserve">products are often </w:t>
      </w:r>
      <w:r w:rsidR="00D145F4">
        <w:t xml:space="preserve">relevant and </w:t>
      </w:r>
      <w:r w:rsidRPr="00A112FE">
        <w:t>complementary</w:t>
      </w:r>
      <w:r w:rsidR="00D145F4">
        <w:t xml:space="preserve"> to each other</w:t>
      </w:r>
      <w:r w:rsidRPr="00A112FE">
        <w:t>: an isolated</w:t>
      </w:r>
      <w:r w:rsidR="00D145F4">
        <w:t>,</w:t>
      </w:r>
      <w:r w:rsidRPr="00A112FE">
        <w:t xml:space="preserve"> detailed flood map, for example, does not provide the information needed to determine where and what </w:t>
      </w:r>
      <w:r>
        <w:t>was</w:t>
      </w:r>
      <w:r w:rsidRPr="00A112FE">
        <w:t xml:space="preserve"> the course of a flood</w:t>
      </w:r>
      <w:r>
        <w:t xml:space="preserve"> or whether the map shows the </w:t>
      </w:r>
      <w:r w:rsidRPr="00A112FE">
        <w:t>maximum flood extent or not</w:t>
      </w:r>
      <w:r>
        <w:t>.</w:t>
      </w:r>
      <w:r w:rsidRPr="00A112FE">
        <w:t xml:space="preserve"> However, when integrated with </w:t>
      </w:r>
      <w:r>
        <w:t>repeated observation</w:t>
      </w:r>
      <w:r w:rsidR="00D145F4">
        <w:t>s</w:t>
      </w:r>
      <w:r>
        <w:t xml:space="preserve"> and respective </w:t>
      </w:r>
      <w:r w:rsidR="00D145F4">
        <w:t>monitoring products</w:t>
      </w:r>
      <w:r w:rsidRPr="00A112FE">
        <w:t xml:space="preserve"> at a coarser spatial resolution (e.g., at 250 m, via MODIS), detailed mapping can be accurately interpreted as covering</w:t>
      </w:r>
      <w:r w:rsidR="00D145F4">
        <w:t xml:space="preserve"> a specific phase of the event (e.g.</w:t>
      </w:r>
      <w:r w:rsidRPr="00A112FE">
        <w:t xml:space="preserve"> </w:t>
      </w:r>
      <w:r w:rsidR="00D145F4">
        <w:t>the pre flood-</w:t>
      </w:r>
      <w:r w:rsidRPr="00A112FE">
        <w:t>peak</w:t>
      </w:r>
      <w:r w:rsidR="00D145F4">
        <w:t xml:space="preserve"> situation</w:t>
      </w:r>
      <w:r w:rsidRPr="00A112FE">
        <w:t>, or peak, or</w:t>
      </w:r>
      <w:r w:rsidR="00D145F4">
        <w:t xml:space="preserve"> post flood-</w:t>
      </w:r>
      <w:r w:rsidRPr="00A112FE">
        <w:t>peak</w:t>
      </w:r>
      <w:r w:rsidR="00D145F4">
        <w:t>)</w:t>
      </w:r>
      <w:r>
        <w:t xml:space="preserve"> for example</w:t>
      </w:r>
      <w:r w:rsidRPr="00A112FE">
        <w:t>.</w:t>
      </w:r>
    </w:p>
    <w:p w14:paraId="5D37F6CD" w14:textId="77777777" w:rsidR="003D39A5" w:rsidRPr="00A112FE" w:rsidRDefault="003D39A5" w:rsidP="003D39A5">
      <w:pPr>
        <w:jc w:val="both"/>
      </w:pPr>
      <w:r w:rsidRPr="00A112FE">
        <w:t>Today</w:t>
      </w:r>
      <w:r>
        <w:t>,</w:t>
      </w:r>
      <w:r w:rsidRPr="00A112FE">
        <w:t xml:space="preserve"> spatially explicit </w:t>
      </w:r>
      <w:ins w:id="141" w:author="Jones, Brenda" w:date="2015-05-07T09:49:00Z">
        <w:r w:rsidR="00136559">
          <w:t>e</w:t>
        </w:r>
      </w:ins>
      <w:del w:id="142" w:author="Jones, Brenda" w:date="2015-05-07T09:49:00Z">
        <w:r w:rsidRPr="00A112FE" w:rsidDel="00136559">
          <w:delText>E</w:delText>
        </w:r>
      </w:del>
      <w:r w:rsidRPr="00A112FE">
        <w:t xml:space="preserve">arly </w:t>
      </w:r>
      <w:ins w:id="143" w:author="Jones, Brenda" w:date="2015-05-07T09:49:00Z">
        <w:r w:rsidR="00136559">
          <w:t>w</w:t>
        </w:r>
      </w:ins>
      <w:del w:id="144" w:author="Jones, Brenda" w:date="2015-05-07T09:49:00Z">
        <w:r w:rsidRPr="00A112FE" w:rsidDel="00136559">
          <w:delText>W</w:delText>
        </w:r>
      </w:del>
      <w:r w:rsidRPr="00A112FE">
        <w:t xml:space="preserve">arning information can be used to </w:t>
      </w:r>
      <w:r>
        <w:t>schedule</w:t>
      </w:r>
      <w:r w:rsidRPr="00A112FE">
        <w:t xml:space="preserve"> data takes from satellites more effectively</w:t>
      </w:r>
      <w:r w:rsidR="00841D77">
        <w:t xml:space="preserve"> and</w:t>
      </w:r>
      <w:r w:rsidRPr="00A112FE">
        <w:t xml:space="preserve"> </w:t>
      </w:r>
      <w:r>
        <w:t xml:space="preserve">with respect </w:t>
      </w:r>
      <w:r w:rsidRPr="00A112FE">
        <w:t xml:space="preserve">to the different flood phases. The precursors detected and analysed </w:t>
      </w:r>
      <w:r>
        <w:t xml:space="preserve">by </w:t>
      </w:r>
      <w:del w:id="145" w:author="Jones, Brenda" w:date="2015-05-07T09:49:00Z">
        <w:r w:rsidDel="00136559">
          <w:delText>F</w:delText>
        </w:r>
      </w:del>
      <w:ins w:id="146" w:author="Jones, Brenda" w:date="2015-05-07T09:49:00Z">
        <w:r w:rsidR="00136559">
          <w:t>f</w:t>
        </w:r>
      </w:ins>
      <w:r>
        <w:t>lood Early Warning Systems (EWS) are collected from meteorological satellites, weather forecast and hydrological models. Systems such as t</w:t>
      </w:r>
      <w:r w:rsidRPr="00B475BB">
        <w:t xml:space="preserve">he European Flood Awareness System (EFAS) </w:t>
      </w:r>
      <w:r>
        <w:t>provide</w:t>
      </w:r>
      <w:r w:rsidRPr="00B475BB">
        <w:t xml:space="preserve"> complementary flood early warning information up to 10 days in advance</w:t>
      </w:r>
      <w:r w:rsidR="00841D77">
        <w:t xml:space="preserve">, </w:t>
      </w:r>
      <w:r>
        <w:t>indicating water levels exceeding normal thresholds at river section level. With appropriate geo</w:t>
      </w:r>
      <w:ins w:id="147" w:author="Jones, Brenda" w:date="2015-05-07T09:50:00Z">
        <w:r w:rsidR="00136559">
          <w:t>-</w:t>
        </w:r>
      </w:ins>
      <w:r>
        <w:t>information ava</w:t>
      </w:r>
      <w:r w:rsidR="00841D77">
        <w:t>ilable, flood vulnerability hot-</w:t>
      </w:r>
      <w:r>
        <w:t>spot</w:t>
      </w:r>
      <w:r w:rsidR="00841D77">
        <w:t>s</w:t>
      </w:r>
      <w:r>
        <w:t xml:space="preserve"> can be established from </w:t>
      </w:r>
      <w:r w:rsidR="00841D77">
        <w:t>such</w:t>
      </w:r>
      <w:r>
        <w:t xml:space="preserve"> forecasts.  </w:t>
      </w:r>
    </w:p>
    <w:p w14:paraId="47040178" w14:textId="77777777" w:rsidR="003D39A5" w:rsidRPr="00C64056" w:rsidRDefault="003D39A5" w:rsidP="00C64056">
      <w:pPr>
        <w:pStyle w:val="Heading3"/>
        <w:numPr>
          <w:ilvl w:val="2"/>
          <w:numId w:val="7"/>
        </w:numPr>
        <w:tabs>
          <w:tab w:val="num" w:pos="709"/>
        </w:tabs>
        <w:ind w:left="709" w:hanging="709"/>
        <w:rPr>
          <w:rFonts w:asciiTheme="minorHAnsi" w:hAnsiTheme="minorHAnsi"/>
        </w:rPr>
      </w:pPr>
      <w:r w:rsidRPr="00B475BB">
        <w:br w:type="page"/>
      </w:r>
      <w:bookmarkStart w:id="148" w:name="_Toc413686984"/>
      <w:bookmarkStart w:id="149" w:name="_Toc413846968"/>
      <w:bookmarkStart w:id="150" w:name="_Toc415576364"/>
      <w:r w:rsidRPr="00C64056">
        <w:rPr>
          <w:rFonts w:asciiTheme="minorHAnsi" w:hAnsiTheme="minorHAnsi"/>
        </w:rPr>
        <w:lastRenderedPageBreak/>
        <w:t>Reference map</w:t>
      </w:r>
      <w:bookmarkEnd w:id="148"/>
      <w:bookmarkEnd w:id="149"/>
      <w:bookmarkEnd w:id="150"/>
    </w:p>
    <w:p w14:paraId="7FB9411D" w14:textId="77777777" w:rsidR="003D39A5" w:rsidRPr="00B21A4E" w:rsidRDefault="003D39A5" w:rsidP="003D39A5">
      <w:pPr>
        <w:jc w:val="both"/>
      </w:pPr>
      <w:r w:rsidRPr="00B21A4E">
        <w:t xml:space="preserve">The aim of a reference map is to quickly provide information on </w:t>
      </w:r>
      <w:r w:rsidR="00841D77">
        <w:t>a</w:t>
      </w:r>
      <w:r w:rsidRPr="00B21A4E">
        <w:t xml:space="preserve"> territory and its assets</w:t>
      </w:r>
      <w:r w:rsidR="00841D77">
        <w:t>,</w:t>
      </w:r>
      <w:r w:rsidRPr="00B21A4E">
        <w:t xml:space="preserve"> showing the pre-event/pre-disaster situation. The </w:t>
      </w:r>
      <w:r w:rsidR="00841D77">
        <w:t xml:space="preserve">reference map </w:t>
      </w:r>
      <w:r w:rsidRPr="00B21A4E">
        <w:t xml:space="preserve">consists of basic geographic information and selected topographic features </w:t>
      </w:r>
      <w:r w:rsidR="00841D77">
        <w:t>covering</w:t>
      </w:r>
      <w:r w:rsidRPr="00B21A4E">
        <w:t xml:space="preserve"> the area affected by the disaster, in particular exposed assets/infrastructure and other available information that can assist the users in their specific crisis management tasks.</w:t>
      </w:r>
    </w:p>
    <w:p w14:paraId="010404A7" w14:textId="77777777" w:rsidR="003D39A5" w:rsidRPr="00B21A4E" w:rsidRDefault="003D39A5" w:rsidP="003D39A5">
      <w:pPr>
        <w:jc w:val="both"/>
      </w:pPr>
      <w:r w:rsidRPr="00B21A4E">
        <w:t>The reference map is based on available reference data and pre-event image</w:t>
      </w:r>
      <w:r>
        <w:t>ry</w:t>
      </w:r>
      <w:r w:rsidRPr="00B21A4E">
        <w:t xml:space="preserve"> (</w:t>
      </w:r>
      <w:r w:rsidR="00B90612" w:rsidRPr="00B21A4E">
        <w:t>archiv</w:t>
      </w:r>
      <w:r w:rsidR="00B90612">
        <w:t>e</w:t>
      </w:r>
      <w:r w:rsidR="00B90612" w:rsidRPr="00B21A4E">
        <w:t>s</w:t>
      </w:r>
      <w:r w:rsidRPr="00B21A4E">
        <w:t xml:space="preserve">), </w:t>
      </w:r>
      <w:r w:rsidR="00B90612">
        <w:t>if</w:t>
      </w:r>
      <w:r w:rsidR="00B90612" w:rsidRPr="00B21A4E">
        <w:t xml:space="preserve"> available</w:t>
      </w:r>
      <w:r w:rsidRPr="00B21A4E">
        <w:t>. If pre-event image</w:t>
      </w:r>
      <w:r>
        <w:t>ry</w:t>
      </w:r>
      <w:r w:rsidRPr="00B21A4E">
        <w:t xml:space="preserve"> </w:t>
      </w:r>
      <w:r>
        <w:t xml:space="preserve">is </w:t>
      </w:r>
      <w:r w:rsidRPr="00B21A4E">
        <w:t xml:space="preserve">not available, the reference map </w:t>
      </w:r>
      <w:r w:rsidR="007F7801">
        <w:t>should</w:t>
      </w:r>
      <w:r w:rsidRPr="00B21A4E">
        <w:t xml:space="preserve"> be based on reference </w:t>
      </w:r>
      <w:r>
        <w:t>geo</w:t>
      </w:r>
      <w:r w:rsidR="00B90612">
        <w:t>-</w:t>
      </w:r>
      <w:r w:rsidRPr="00B21A4E">
        <w:t xml:space="preserve">data (topographic </w:t>
      </w:r>
      <w:r>
        <w:t>data</w:t>
      </w:r>
      <w:r w:rsidRPr="00B21A4E">
        <w:t xml:space="preserve"> layer</w:t>
      </w:r>
      <w:r>
        <w:t>s</w:t>
      </w:r>
      <w:r w:rsidRPr="00B21A4E">
        <w:t xml:space="preserve">), </w:t>
      </w:r>
      <w:commentRangeStart w:id="151"/>
      <w:r w:rsidRPr="00B21A4E">
        <w:t xml:space="preserve">the post-event image </w:t>
      </w:r>
      <w:commentRangeEnd w:id="151"/>
      <w:r w:rsidR="00136559">
        <w:rPr>
          <w:rStyle w:val="CommentReference"/>
          <w:rFonts w:ascii="Times New Roman" w:hAnsi="Times New Roman" w:cs="Times New Roman"/>
        </w:rPr>
        <w:commentReference w:id="151"/>
      </w:r>
      <w:r w:rsidRPr="00B21A4E">
        <w:t xml:space="preserve">and ancillary information from other resources. </w:t>
      </w:r>
    </w:p>
    <w:p w14:paraId="12332BC0" w14:textId="77777777" w:rsidR="003D39A5" w:rsidRPr="00B21A4E" w:rsidRDefault="003D39A5" w:rsidP="003D39A5">
      <w:pPr>
        <w:jc w:val="both"/>
      </w:pPr>
      <w:r>
        <w:t xml:space="preserve">With respect </w:t>
      </w:r>
      <w:r w:rsidRPr="00B21A4E">
        <w:t xml:space="preserve">to flood events, the specific objective of reference maps is to provide information about the normal water bodies/hydrography in the affected area </w:t>
      </w:r>
      <w:r>
        <w:t xml:space="preserve">as they existed </w:t>
      </w:r>
      <w:r w:rsidRPr="00B21A4E">
        <w:t xml:space="preserve">before the event. This information is crucial </w:t>
      </w:r>
      <w:r>
        <w:t xml:space="preserve">e.g. </w:t>
      </w:r>
      <w:r w:rsidRPr="00B21A4E">
        <w:t>fo</w:t>
      </w:r>
      <w:r>
        <w:t xml:space="preserve">r </w:t>
      </w:r>
      <w:r w:rsidRPr="00B21A4E">
        <w:t>distinguishing the flooded areas from the normal water bodies.</w:t>
      </w:r>
    </w:p>
    <w:p w14:paraId="50221741" w14:textId="77777777" w:rsidR="003D39A5" w:rsidRDefault="003D39A5" w:rsidP="003D39A5">
      <w:pPr>
        <w:jc w:val="both"/>
      </w:pPr>
      <w:r w:rsidRPr="00B21A4E">
        <w:t>Furthermore, the availability of geospatial reference data allows extracting assets/infrastructures that are also needed for the post-event maps.</w:t>
      </w:r>
    </w:p>
    <w:p w14:paraId="46E2E7ED" w14:textId="77777777" w:rsidR="003D39A5" w:rsidRDefault="003D39A5" w:rsidP="003D39A5">
      <w:pPr>
        <w:jc w:val="both"/>
        <w:rPr>
          <w:b/>
        </w:rPr>
      </w:pPr>
      <w:r w:rsidRPr="00B21A4E">
        <w:rPr>
          <w:b/>
        </w:rPr>
        <w:t>Definitions:</w:t>
      </w:r>
      <w:r w:rsidRPr="00B21A4E" w:rsidDel="00173DC9">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3D39A5" w:rsidRPr="00B21A4E" w14:paraId="7363C852" w14:textId="77777777" w:rsidTr="00B90612">
        <w:tc>
          <w:tcPr>
            <w:tcW w:w="2660" w:type="dxa"/>
            <w:shd w:val="clear" w:color="auto" w:fill="auto"/>
          </w:tcPr>
          <w:p w14:paraId="09E84006" w14:textId="77777777" w:rsidR="003D39A5" w:rsidRPr="00B21A4E" w:rsidRDefault="003D39A5" w:rsidP="00B90612">
            <w:pPr>
              <w:spacing w:after="0"/>
              <w:rPr>
                <w:b/>
              </w:rPr>
            </w:pPr>
            <w:r w:rsidRPr="00B21A4E">
              <w:rPr>
                <w:b/>
              </w:rPr>
              <w:t>Theme</w:t>
            </w:r>
          </w:p>
        </w:tc>
        <w:tc>
          <w:tcPr>
            <w:tcW w:w="6552" w:type="dxa"/>
            <w:shd w:val="clear" w:color="auto" w:fill="auto"/>
          </w:tcPr>
          <w:p w14:paraId="2DECE040" w14:textId="77777777" w:rsidR="003D39A5" w:rsidRPr="00B21A4E" w:rsidRDefault="003D39A5" w:rsidP="00B90612">
            <w:pPr>
              <w:spacing w:after="0"/>
              <w:rPr>
                <w:b/>
              </w:rPr>
            </w:pPr>
            <w:r w:rsidRPr="00B21A4E">
              <w:rPr>
                <w:b/>
              </w:rPr>
              <w:t>Brief Description</w:t>
            </w:r>
          </w:p>
        </w:tc>
      </w:tr>
      <w:tr w:rsidR="003D39A5" w:rsidRPr="00B21A4E" w14:paraId="7A918131" w14:textId="77777777" w:rsidTr="00B90612">
        <w:tc>
          <w:tcPr>
            <w:tcW w:w="2660" w:type="dxa"/>
            <w:shd w:val="clear" w:color="auto" w:fill="auto"/>
          </w:tcPr>
          <w:p w14:paraId="5608E028" w14:textId="77777777" w:rsidR="003D39A5" w:rsidRPr="00B21A4E" w:rsidRDefault="003D39A5" w:rsidP="00B90612">
            <w:pPr>
              <w:spacing w:after="0"/>
            </w:pPr>
            <w:r>
              <w:t>Geographic reference data</w:t>
            </w:r>
          </w:p>
        </w:tc>
        <w:tc>
          <w:tcPr>
            <w:tcW w:w="6552" w:type="dxa"/>
            <w:shd w:val="clear" w:color="auto" w:fill="auto"/>
          </w:tcPr>
          <w:p w14:paraId="2D8C4DCD" w14:textId="77777777" w:rsidR="003D39A5" w:rsidRPr="00B21A4E" w:rsidRDefault="003D39A5" w:rsidP="00B90612">
            <w:pPr>
              <w:spacing w:after="0"/>
            </w:pPr>
            <w:r>
              <w:t>R</w:t>
            </w:r>
            <w:r w:rsidRPr="00B21A4E">
              <w:t>efers to</w:t>
            </w:r>
            <w:r w:rsidRPr="00B21A4E">
              <w:rPr>
                <w:b/>
                <w:i/>
              </w:rPr>
              <w:t xml:space="preserve"> </w:t>
            </w:r>
            <w:r w:rsidRPr="00B21A4E">
              <w:t>any geographic information that describes the pre-event situation (“normal” or “non-crisis” situation) of the area of interest.</w:t>
            </w:r>
          </w:p>
        </w:tc>
      </w:tr>
      <w:tr w:rsidR="003D39A5" w:rsidRPr="00B21A4E" w14:paraId="459008A9" w14:textId="77777777" w:rsidTr="00B90612">
        <w:tc>
          <w:tcPr>
            <w:tcW w:w="2660" w:type="dxa"/>
            <w:shd w:val="clear" w:color="auto" w:fill="auto"/>
          </w:tcPr>
          <w:p w14:paraId="3B163F32" w14:textId="77777777" w:rsidR="003D39A5" w:rsidRPr="00B21A4E" w:rsidRDefault="003D39A5" w:rsidP="00B90612">
            <w:pPr>
              <w:spacing w:after="0"/>
            </w:pPr>
            <w:r w:rsidRPr="00B21A4E">
              <w:t>Normal water bodies</w:t>
            </w:r>
          </w:p>
        </w:tc>
        <w:tc>
          <w:tcPr>
            <w:tcW w:w="6552" w:type="dxa"/>
            <w:shd w:val="clear" w:color="auto" w:fill="auto"/>
          </w:tcPr>
          <w:p w14:paraId="5F832785" w14:textId="77777777" w:rsidR="003D39A5" w:rsidRPr="00B21A4E" w:rsidRDefault="003D39A5" w:rsidP="00B90612">
            <w:pPr>
              <w:spacing w:after="0"/>
            </w:pPr>
            <w:r w:rsidRPr="00B21A4E">
              <w:t>Indicate the detectable water bodies over a given area derived from the most pertinent data</w:t>
            </w:r>
            <w:r w:rsidR="007F7801">
              <w:t xml:space="preserve"> or maps</w:t>
            </w:r>
            <w:r w:rsidRPr="00B21A4E">
              <w:t>, taking into account seasonal variations</w:t>
            </w:r>
            <w:r>
              <w:t xml:space="preserve"> when possible</w:t>
            </w:r>
          </w:p>
        </w:tc>
      </w:tr>
    </w:tbl>
    <w:p w14:paraId="41A91216" w14:textId="77777777" w:rsidR="003D39A5" w:rsidRPr="00B21A4E" w:rsidRDefault="003D39A5" w:rsidP="003D39A5">
      <w:pPr>
        <w:jc w:val="both"/>
      </w:pPr>
    </w:p>
    <w:p w14:paraId="0E27B5E7" w14:textId="77777777" w:rsidR="003D39A5" w:rsidRDefault="003D39A5" w:rsidP="003D39A5">
      <w:pPr>
        <w:jc w:val="both"/>
      </w:pPr>
      <w:r w:rsidRPr="00B21A4E">
        <w:t>The following co</w:t>
      </w:r>
      <w:r w:rsidR="00B90612">
        <w:t xml:space="preserve">ntent should be included in a flood related </w:t>
      </w:r>
      <w:r w:rsidRPr="00B21A4E">
        <w:t xml:space="preserve">reference map </w:t>
      </w:r>
      <w:r w:rsidR="00B90612">
        <w:t>and be provided</w:t>
      </w:r>
      <w:r w:rsidRPr="00B21A4E">
        <w:t xml:space="preserve"> </w:t>
      </w:r>
      <w:r w:rsidR="00B90612">
        <w:t xml:space="preserve">as </w:t>
      </w:r>
      <w:r w:rsidRPr="00B21A4E">
        <w:t>individual information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17"/>
      </w:tblGrid>
      <w:tr w:rsidR="003D39A5" w:rsidRPr="00B21A4E" w14:paraId="12067330" w14:textId="77777777" w:rsidTr="00B90612">
        <w:trPr>
          <w:jc w:val="center"/>
        </w:trPr>
        <w:tc>
          <w:tcPr>
            <w:tcW w:w="3652" w:type="dxa"/>
            <w:shd w:val="clear" w:color="auto" w:fill="auto"/>
            <w:vAlign w:val="center"/>
          </w:tcPr>
          <w:p w14:paraId="247A2594" w14:textId="77777777" w:rsidR="003D39A5" w:rsidRPr="00B21A4E" w:rsidRDefault="003D39A5" w:rsidP="00B90612">
            <w:pPr>
              <w:spacing w:after="0"/>
              <w:rPr>
                <w:b/>
              </w:rPr>
            </w:pPr>
            <w:r w:rsidRPr="00B21A4E">
              <w:rPr>
                <w:b/>
              </w:rPr>
              <w:t>Map layer(s)</w:t>
            </w:r>
            <w:r>
              <w:rPr>
                <w:b/>
              </w:rPr>
              <w:t xml:space="preserve"> </w:t>
            </w:r>
          </w:p>
        </w:tc>
        <w:tc>
          <w:tcPr>
            <w:tcW w:w="1417" w:type="dxa"/>
            <w:shd w:val="clear" w:color="auto" w:fill="auto"/>
            <w:vAlign w:val="center"/>
          </w:tcPr>
          <w:p w14:paraId="7D005D41" w14:textId="77777777" w:rsidR="003D39A5" w:rsidRPr="00B21A4E" w:rsidRDefault="003D39A5" w:rsidP="00B90612">
            <w:pPr>
              <w:spacing w:after="0"/>
              <w:rPr>
                <w:b/>
              </w:rPr>
            </w:pPr>
            <w:r>
              <w:rPr>
                <w:b/>
              </w:rPr>
              <w:t>Reference Map (Floods)</w:t>
            </w:r>
          </w:p>
        </w:tc>
      </w:tr>
      <w:tr w:rsidR="003D39A5" w:rsidRPr="00B21A4E" w14:paraId="42107A73" w14:textId="77777777" w:rsidTr="00B90612">
        <w:trPr>
          <w:jc w:val="center"/>
        </w:trPr>
        <w:tc>
          <w:tcPr>
            <w:tcW w:w="3652" w:type="dxa"/>
            <w:shd w:val="clear" w:color="auto" w:fill="auto"/>
            <w:vAlign w:val="center"/>
          </w:tcPr>
          <w:p w14:paraId="1C7DB38F" w14:textId="77777777" w:rsidR="003D39A5" w:rsidRPr="00B21A4E" w:rsidRDefault="003D39A5" w:rsidP="00B90612">
            <w:pPr>
              <w:spacing w:after="0"/>
            </w:pPr>
            <w:r>
              <w:t>1</w:t>
            </w:r>
            <w:r w:rsidRPr="00B21A4E">
              <w:t xml:space="preserve">. Normal water </w:t>
            </w:r>
            <w:r>
              <w:t>extent</w:t>
            </w:r>
            <w:r w:rsidRPr="00B21A4E">
              <w:t>/bodies</w:t>
            </w:r>
            <w:r w:rsidRPr="00BB1EA6">
              <w:rPr>
                <w:rStyle w:val="FootnoteReference"/>
                <w:sz w:val="16"/>
              </w:rPr>
              <w:footnoteRef/>
            </w:r>
          </w:p>
        </w:tc>
        <w:tc>
          <w:tcPr>
            <w:tcW w:w="1417" w:type="dxa"/>
            <w:shd w:val="clear" w:color="auto" w:fill="auto"/>
            <w:vAlign w:val="center"/>
          </w:tcPr>
          <w:p w14:paraId="1D5E347E" w14:textId="77777777" w:rsidR="003D39A5" w:rsidRPr="00B21A4E" w:rsidRDefault="003D39A5" w:rsidP="00B90612">
            <w:pPr>
              <w:spacing w:after="0"/>
              <w:jc w:val="center"/>
              <w:rPr>
                <w:b/>
              </w:rPr>
            </w:pPr>
            <w:r w:rsidRPr="00B21A4E">
              <w:rPr>
                <w:b/>
              </w:rPr>
              <w:t>***</w:t>
            </w:r>
          </w:p>
        </w:tc>
      </w:tr>
      <w:tr w:rsidR="00B90612" w:rsidRPr="00B21A4E" w14:paraId="23BE9D19" w14:textId="77777777" w:rsidTr="00B90612">
        <w:trPr>
          <w:jc w:val="center"/>
        </w:trPr>
        <w:tc>
          <w:tcPr>
            <w:tcW w:w="3652" w:type="dxa"/>
            <w:shd w:val="clear" w:color="auto" w:fill="auto"/>
            <w:vAlign w:val="center"/>
          </w:tcPr>
          <w:p w14:paraId="0D365BDB" w14:textId="77777777" w:rsidR="00B90612" w:rsidRPr="00B21A4E" w:rsidRDefault="00B90612" w:rsidP="00B90612">
            <w:pPr>
              <w:spacing w:after="0"/>
            </w:pPr>
            <w:r>
              <w:t>2</w:t>
            </w:r>
            <w:r w:rsidRPr="00B21A4E">
              <w:t xml:space="preserve">. Background information layer (e.g. </w:t>
            </w:r>
            <w:r>
              <w:t>archive</w:t>
            </w:r>
            <w:commentRangeStart w:id="152"/>
            <w:r>
              <w:t>/post-event</w:t>
            </w:r>
            <w:commentRangeEnd w:id="152"/>
            <w:r w:rsidR="00136559">
              <w:rPr>
                <w:rStyle w:val="CommentReference"/>
                <w:rFonts w:ascii="Times New Roman" w:hAnsi="Times New Roman" w:cs="Times New Roman"/>
              </w:rPr>
              <w:commentReference w:id="152"/>
            </w:r>
            <w:r>
              <w:t xml:space="preserve"> </w:t>
            </w:r>
            <w:r w:rsidRPr="00B21A4E">
              <w:t>optical satellite imagery, topographic map…)</w:t>
            </w:r>
          </w:p>
        </w:tc>
        <w:tc>
          <w:tcPr>
            <w:tcW w:w="1417" w:type="dxa"/>
            <w:shd w:val="clear" w:color="auto" w:fill="auto"/>
            <w:vAlign w:val="center"/>
          </w:tcPr>
          <w:p w14:paraId="796E9E5F" w14:textId="77777777" w:rsidR="00B90612" w:rsidRPr="00B21A4E" w:rsidRDefault="00B90612" w:rsidP="00B90612">
            <w:pPr>
              <w:spacing w:after="0"/>
              <w:jc w:val="center"/>
              <w:rPr>
                <w:b/>
              </w:rPr>
            </w:pPr>
            <w:r w:rsidRPr="00B21A4E">
              <w:rPr>
                <w:b/>
              </w:rPr>
              <w:t>***</w:t>
            </w:r>
          </w:p>
        </w:tc>
      </w:tr>
      <w:tr w:rsidR="00B90612" w:rsidRPr="00B21A4E" w14:paraId="317EE1F8" w14:textId="77777777" w:rsidTr="00B90612">
        <w:trPr>
          <w:jc w:val="center"/>
        </w:trPr>
        <w:tc>
          <w:tcPr>
            <w:tcW w:w="3652" w:type="dxa"/>
            <w:shd w:val="clear" w:color="auto" w:fill="auto"/>
            <w:vAlign w:val="center"/>
          </w:tcPr>
          <w:p w14:paraId="629D81DA" w14:textId="77777777" w:rsidR="00B90612" w:rsidRPr="00B21A4E" w:rsidRDefault="00B90612" w:rsidP="00B90612">
            <w:pPr>
              <w:spacing w:after="0"/>
            </w:pPr>
            <w:r>
              <w:lastRenderedPageBreak/>
              <w:t>3</w:t>
            </w:r>
            <w:r w:rsidRPr="00B21A4E">
              <w:t>. Points of Interest (as critical infrastructure</w:t>
            </w:r>
            <w:r>
              <w:rPr>
                <w:rStyle w:val="FootnoteReference"/>
              </w:rPr>
              <w:footnoteReference w:id="1"/>
            </w:r>
            <w:r w:rsidRPr="00B21A4E">
              <w:t xml:space="preserve">, important assets… such as </w:t>
            </w:r>
            <w:commentRangeStart w:id="153"/>
            <w:r w:rsidRPr="00B21A4E">
              <w:t>Embassies,</w:t>
            </w:r>
            <w:commentRangeEnd w:id="153"/>
            <w:r w:rsidR="00136559">
              <w:rPr>
                <w:rStyle w:val="CommentReference"/>
                <w:rFonts w:ascii="Times New Roman" w:hAnsi="Times New Roman" w:cs="Times New Roman"/>
              </w:rPr>
              <w:commentReference w:id="153"/>
            </w:r>
            <w:r w:rsidRPr="00B21A4E">
              <w:t xml:space="preserve"> airports, railroad stations, bridges, hospitals…</w:t>
            </w:r>
          </w:p>
        </w:tc>
        <w:tc>
          <w:tcPr>
            <w:tcW w:w="1417" w:type="dxa"/>
            <w:shd w:val="clear" w:color="auto" w:fill="auto"/>
            <w:vAlign w:val="center"/>
          </w:tcPr>
          <w:p w14:paraId="4F8B63C2" w14:textId="77777777" w:rsidR="00B90612" w:rsidRPr="00B21A4E" w:rsidRDefault="00B90612" w:rsidP="00B90612">
            <w:pPr>
              <w:spacing w:after="0"/>
              <w:jc w:val="center"/>
              <w:rPr>
                <w:b/>
              </w:rPr>
            </w:pPr>
            <w:r w:rsidRPr="00B21A4E">
              <w:rPr>
                <w:b/>
              </w:rPr>
              <w:t>**</w:t>
            </w:r>
          </w:p>
        </w:tc>
      </w:tr>
      <w:tr w:rsidR="00B90612" w:rsidRPr="00B21A4E" w14:paraId="5BA4509B" w14:textId="77777777" w:rsidTr="00B90612">
        <w:trPr>
          <w:jc w:val="center"/>
        </w:trPr>
        <w:tc>
          <w:tcPr>
            <w:tcW w:w="3652" w:type="dxa"/>
            <w:shd w:val="clear" w:color="auto" w:fill="auto"/>
            <w:vAlign w:val="center"/>
          </w:tcPr>
          <w:p w14:paraId="6BAFAE6C" w14:textId="77777777" w:rsidR="00B90612" w:rsidRPr="00B21A4E" w:rsidRDefault="00B90612" w:rsidP="00B90612">
            <w:pPr>
              <w:spacing w:after="0"/>
            </w:pPr>
            <w:r>
              <w:t>4</w:t>
            </w:r>
            <w:r w:rsidRPr="00B21A4E">
              <w:t xml:space="preserve">. Infrastructure information (e.g. city names, road network, railway net…) </w:t>
            </w:r>
          </w:p>
        </w:tc>
        <w:tc>
          <w:tcPr>
            <w:tcW w:w="1417" w:type="dxa"/>
            <w:shd w:val="clear" w:color="auto" w:fill="auto"/>
            <w:vAlign w:val="center"/>
          </w:tcPr>
          <w:p w14:paraId="4DC36270" w14:textId="77777777" w:rsidR="00B90612" w:rsidRPr="00B21A4E" w:rsidRDefault="00B90612" w:rsidP="00B90612">
            <w:pPr>
              <w:spacing w:after="0"/>
              <w:jc w:val="center"/>
              <w:rPr>
                <w:b/>
              </w:rPr>
            </w:pPr>
            <w:r w:rsidRPr="00B21A4E">
              <w:rPr>
                <w:b/>
              </w:rPr>
              <w:t>**</w:t>
            </w:r>
          </w:p>
        </w:tc>
      </w:tr>
      <w:tr w:rsidR="003D39A5" w:rsidRPr="00B21A4E" w14:paraId="1AD4D895" w14:textId="77777777" w:rsidTr="00B90612">
        <w:trPr>
          <w:trHeight w:val="751"/>
          <w:jc w:val="center"/>
        </w:trPr>
        <w:tc>
          <w:tcPr>
            <w:tcW w:w="3652" w:type="dxa"/>
            <w:shd w:val="clear" w:color="auto" w:fill="auto"/>
            <w:vAlign w:val="center"/>
          </w:tcPr>
          <w:p w14:paraId="49B5360E" w14:textId="77777777" w:rsidR="003D39A5" w:rsidRPr="00B21A4E" w:rsidRDefault="00B90612" w:rsidP="00B90612">
            <w:pPr>
              <w:spacing w:after="0"/>
            </w:pPr>
            <w:r>
              <w:t>5</w:t>
            </w:r>
            <w:r w:rsidR="003D39A5" w:rsidRPr="00B21A4E">
              <w:t xml:space="preserve">. Information on </w:t>
            </w:r>
            <w:r w:rsidR="003D39A5">
              <w:t>r</w:t>
            </w:r>
            <w:bookmarkStart w:id="154" w:name="_GoBack"/>
            <w:bookmarkEnd w:id="154"/>
            <w:r w:rsidR="003D39A5">
              <w:t xml:space="preserve">isk </w:t>
            </w:r>
            <w:r w:rsidR="003D39A5" w:rsidRPr="00B21A4E">
              <w:t>(e.g. vulnerability, exposure, modelled risk areas (HQ100, HQ200),…)</w:t>
            </w:r>
          </w:p>
        </w:tc>
        <w:tc>
          <w:tcPr>
            <w:tcW w:w="1417" w:type="dxa"/>
            <w:shd w:val="clear" w:color="auto" w:fill="auto"/>
            <w:vAlign w:val="center"/>
          </w:tcPr>
          <w:p w14:paraId="47E79891" w14:textId="77777777" w:rsidR="003D39A5" w:rsidRPr="00B21A4E" w:rsidRDefault="003D39A5" w:rsidP="00B90612">
            <w:pPr>
              <w:spacing w:after="0"/>
              <w:jc w:val="center"/>
              <w:rPr>
                <w:b/>
              </w:rPr>
            </w:pPr>
            <w:r w:rsidRPr="00B21A4E">
              <w:rPr>
                <w:b/>
              </w:rPr>
              <w:t>*</w:t>
            </w:r>
          </w:p>
        </w:tc>
      </w:tr>
      <w:tr w:rsidR="003D39A5" w:rsidRPr="00B21A4E" w14:paraId="6FE6CAF9" w14:textId="77777777" w:rsidTr="00B90612">
        <w:trPr>
          <w:jc w:val="center"/>
        </w:trPr>
        <w:tc>
          <w:tcPr>
            <w:tcW w:w="3652" w:type="dxa"/>
            <w:shd w:val="clear" w:color="auto" w:fill="auto"/>
            <w:vAlign w:val="center"/>
          </w:tcPr>
          <w:p w14:paraId="728580CD" w14:textId="77777777" w:rsidR="003D39A5" w:rsidRPr="00B21A4E" w:rsidRDefault="00B90612" w:rsidP="00B90612">
            <w:pPr>
              <w:spacing w:after="0"/>
            </w:pPr>
            <w:r>
              <w:t>6</w:t>
            </w:r>
            <w:r w:rsidR="003D39A5" w:rsidRPr="00B21A4E">
              <w:t>. Thematic information layers (e.g. land use/land cover, height information/DEM), population density, potential evacuation areas, soil information…)</w:t>
            </w:r>
          </w:p>
        </w:tc>
        <w:tc>
          <w:tcPr>
            <w:tcW w:w="1417" w:type="dxa"/>
            <w:shd w:val="clear" w:color="auto" w:fill="auto"/>
            <w:vAlign w:val="center"/>
          </w:tcPr>
          <w:p w14:paraId="06AB2CEA" w14:textId="77777777" w:rsidR="003D39A5" w:rsidRPr="00B21A4E" w:rsidRDefault="003D39A5" w:rsidP="00B90612">
            <w:pPr>
              <w:spacing w:after="0"/>
              <w:jc w:val="center"/>
              <w:rPr>
                <w:b/>
              </w:rPr>
            </w:pPr>
            <w:r w:rsidRPr="00B21A4E">
              <w:rPr>
                <w:b/>
              </w:rPr>
              <w:t>*</w:t>
            </w:r>
          </w:p>
        </w:tc>
      </w:tr>
    </w:tbl>
    <w:p w14:paraId="0405949E" w14:textId="77777777" w:rsidR="003D39A5" w:rsidRPr="00B21A4E" w:rsidRDefault="003D39A5" w:rsidP="003D39A5">
      <w:pPr>
        <w:jc w:val="center"/>
        <w:rPr>
          <w:b/>
        </w:rPr>
      </w:pPr>
      <w:r w:rsidRPr="00B21A4E">
        <w:rPr>
          <w:b/>
        </w:rPr>
        <w:t>*** mandatory, ** recommended, * optional</w:t>
      </w:r>
    </w:p>
    <w:p w14:paraId="65232313" w14:textId="77777777" w:rsidR="003D39A5" w:rsidRPr="00B21A4E" w:rsidRDefault="003D39A5" w:rsidP="003D39A5">
      <w:pPr>
        <w:jc w:val="both"/>
      </w:pPr>
    </w:p>
    <w:p w14:paraId="10057A27" w14:textId="77777777" w:rsidR="00522F27" w:rsidRDefault="003D39A5" w:rsidP="00522F27">
      <w:pPr>
        <w:keepNext/>
        <w:jc w:val="center"/>
      </w:pPr>
      <w:r>
        <w:rPr>
          <w:noProof/>
        </w:rPr>
        <w:lastRenderedPageBreak/>
        <w:drawing>
          <wp:anchor distT="0" distB="0" distL="114300" distR="114300" simplePos="0" relativeHeight="251667456" behindDoc="0" locked="0" layoutInCell="1" allowOverlap="1" wp14:anchorId="775F5A6B" wp14:editId="201CBAC7">
            <wp:simplePos x="0" y="0"/>
            <wp:positionH relativeFrom="column">
              <wp:posOffset>2982098</wp:posOffset>
            </wp:positionH>
            <wp:positionV relativeFrom="paragraph">
              <wp:posOffset>2384011</wp:posOffset>
            </wp:positionV>
            <wp:extent cx="2037711" cy="1224501"/>
            <wp:effectExtent l="0" t="0" r="127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495" t="5870" r="3827" b="26771"/>
                    <a:stretch/>
                  </pic:blipFill>
                  <pic:spPr bwMode="auto">
                    <a:xfrm>
                      <a:off x="0" y="0"/>
                      <a:ext cx="2037711" cy="1224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361A2C" wp14:editId="7B96AE19">
            <wp:extent cx="5057030" cy="3689405"/>
            <wp:effectExtent l="0" t="0" r="0" b="635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186" t="10186" r="4931" b="9672"/>
                    <a:stretch/>
                  </pic:blipFill>
                  <pic:spPr bwMode="auto">
                    <a:xfrm>
                      <a:off x="0" y="0"/>
                      <a:ext cx="5062753" cy="3693580"/>
                    </a:xfrm>
                    <a:prstGeom prst="rect">
                      <a:avLst/>
                    </a:prstGeom>
                    <a:ln>
                      <a:noFill/>
                    </a:ln>
                    <a:extLst>
                      <a:ext uri="{53640926-AAD7-44D8-BBD7-CCE9431645EC}">
                        <a14:shadowObscured xmlns:a14="http://schemas.microsoft.com/office/drawing/2010/main"/>
                      </a:ext>
                    </a:extLst>
                  </pic:spPr>
                </pic:pic>
              </a:graphicData>
            </a:graphic>
          </wp:inline>
        </w:drawing>
      </w:r>
    </w:p>
    <w:p w14:paraId="3D2BF360" w14:textId="77777777" w:rsidR="003D39A5" w:rsidRPr="00522F27" w:rsidRDefault="00522F27" w:rsidP="003D39A5">
      <w:pPr>
        <w:rPr>
          <w:sz w:val="20"/>
          <w:szCs w:val="20"/>
        </w:rPr>
      </w:pPr>
      <w:bookmarkStart w:id="155" w:name="_Ref416189577"/>
      <w:r w:rsidRPr="00522F27">
        <w:rPr>
          <w:sz w:val="20"/>
          <w:szCs w:val="20"/>
        </w:rPr>
        <w:t xml:space="preserve">Figure </w:t>
      </w:r>
      <w:r w:rsidRPr="00522F27">
        <w:rPr>
          <w:sz w:val="20"/>
          <w:szCs w:val="20"/>
        </w:rPr>
        <w:fldChar w:fldCharType="begin"/>
      </w:r>
      <w:r w:rsidRPr="00522F27">
        <w:rPr>
          <w:sz w:val="20"/>
          <w:szCs w:val="20"/>
        </w:rPr>
        <w:instrText xml:space="preserve"> SEQ Figure \* ARABIC </w:instrText>
      </w:r>
      <w:r w:rsidRPr="00522F27">
        <w:rPr>
          <w:sz w:val="20"/>
          <w:szCs w:val="20"/>
        </w:rPr>
        <w:fldChar w:fldCharType="separate"/>
      </w:r>
      <w:r w:rsidR="00BC4821">
        <w:rPr>
          <w:noProof/>
          <w:sz w:val="20"/>
          <w:szCs w:val="20"/>
        </w:rPr>
        <w:t>1</w:t>
      </w:r>
      <w:r w:rsidRPr="00522F27">
        <w:rPr>
          <w:sz w:val="20"/>
          <w:szCs w:val="20"/>
        </w:rPr>
        <w:fldChar w:fldCharType="end"/>
      </w:r>
      <w:bookmarkEnd w:id="155"/>
      <w:r w:rsidRPr="00522F27">
        <w:rPr>
          <w:sz w:val="20"/>
          <w:szCs w:val="20"/>
        </w:rPr>
        <w:t xml:space="preserve">: Example for a flood reference map - </w:t>
      </w:r>
      <w:r w:rsidR="003D39A5" w:rsidRPr="00522F27">
        <w:rPr>
          <w:noProof/>
          <w:sz w:val="20"/>
          <w:szCs w:val="20"/>
          <w:lang w:eastAsia="de-DE"/>
        </w:rPr>
        <w:t xml:space="preserve">Source: Copernicus Emergency Management Service - Mapping. http://emergency.copernicus.eu/ (accessed 03/11/15): </w:t>
      </w:r>
      <w:hyperlink r:id="rId15" w:history="1">
        <w:r w:rsidR="003D39A5" w:rsidRPr="00522F27">
          <w:rPr>
            <w:rStyle w:val="Hyperlink"/>
            <w:noProof/>
            <w:sz w:val="20"/>
            <w:szCs w:val="20"/>
            <w:lang w:eastAsia="de-DE"/>
          </w:rPr>
          <w:t>http://emergency.copernicus.eu/mapping/system/files/components/EMSR102_03KOSTANJEVICA_REFERENCE_DETAIL01_v1_300dpi.jpg</w:t>
        </w:r>
      </w:hyperlink>
      <w:r w:rsidR="003D39A5" w:rsidRPr="00522F27">
        <w:rPr>
          <w:noProof/>
          <w:sz w:val="20"/>
          <w:szCs w:val="20"/>
          <w:lang w:eastAsia="de-DE"/>
        </w:rPr>
        <w:t>)</w:t>
      </w:r>
    </w:p>
    <w:p w14:paraId="5A246F1C" w14:textId="77777777" w:rsidR="003D39A5" w:rsidRPr="00B21A4E" w:rsidRDefault="003D39A5" w:rsidP="003D39A5">
      <w:pPr>
        <w:rPr>
          <w:noProof/>
          <w:sz w:val="18"/>
          <w:szCs w:val="18"/>
          <w:lang w:eastAsia="de-DE"/>
        </w:rPr>
      </w:pPr>
    </w:p>
    <w:p w14:paraId="42C758B8" w14:textId="77777777" w:rsidR="003D39A5" w:rsidRPr="00B21A4E" w:rsidRDefault="003D39A5" w:rsidP="003D39A5">
      <w:pPr>
        <w:jc w:val="both"/>
        <w:rPr>
          <w:b/>
        </w:rPr>
      </w:pPr>
      <w:r w:rsidRPr="00B21A4E">
        <w:rPr>
          <w:b/>
        </w:rPr>
        <w:t>Vector data:</w:t>
      </w:r>
    </w:p>
    <w:p w14:paraId="74A3529F" w14:textId="77777777" w:rsidR="003D39A5" w:rsidRPr="00B21A4E" w:rsidRDefault="003D39A5" w:rsidP="003D39A5">
      <w:pPr>
        <w:jc w:val="both"/>
      </w:pPr>
      <w:r w:rsidRPr="00B21A4E">
        <w:t>The vector data should clearly describe/contain each relevant information layer. All vector data should be accompanied by a respective metadata file</w:t>
      </w:r>
      <w:r>
        <w:t xml:space="preserve"> (refer to section </w:t>
      </w:r>
      <w:r w:rsidR="00940003">
        <w:t>2.7.6</w:t>
      </w:r>
      <w:r>
        <w:t xml:space="preserve"> of the general part of the guidelines)</w:t>
      </w:r>
      <w:r w:rsidRPr="00B21A4E">
        <w:t>.</w:t>
      </w:r>
    </w:p>
    <w:p w14:paraId="38A59E6A" w14:textId="77777777" w:rsidR="003D39A5" w:rsidRPr="00B21A4E" w:rsidRDefault="003D39A5" w:rsidP="003D39A5">
      <w:pPr>
        <w:jc w:val="both"/>
        <w:rPr>
          <w:b/>
        </w:rPr>
      </w:pPr>
      <w:commentRangeStart w:id="156"/>
      <w:r w:rsidRPr="00B21A4E">
        <w:rPr>
          <w:b/>
        </w:rPr>
        <w:t xml:space="preserve">Vector data filename: </w:t>
      </w:r>
      <w:commentRangeEnd w:id="156"/>
      <w:r w:rsidR="00136559">
        <w:rPr>
          <w:rStyle w:val="CommentReference"/>
          <w:rFonts w:ascii="Times New Roman" w:hAnsi="Times New Roman" w:cs="Times New Roman"/>
        </w:rPr>
        <w:commentReference w:id="156"/>
      </w:r>
    </w:p>
    <w:p w14:paraId="44BB1DB4" w14:textId="77777777" w:rsidR="003D39A5" w:rsidRPr="00B21A4E" w:rsidRDefault="003D39A5" w:rsidP="003D39A5">
      <w:pPr>
        <w:jc w:val="both"/>
      </w:pPr>
      <w:r>
        <w:t xml:space="preserve">Recommended vector data </w:t>
      </w:r>
      <w:r w:rsidR="00CD1B75">
        <w:t>file naming</w:t>
      </w:r>
      <w:r>
        <w:t xml:space="preserve"> conventions are described in the general part of the guidelines, in the </w:t>
      </w:r>
      <w:r w:rsidRPr="00940003">
        <w:t>section 2.7.1.</w:t>
      </w:r>
    </w:p>
    <w:p w14:paraId="596F4A05" w14:textId="77777777" w:rsidR="003D39A5" w:rsidRPr="00B21A4E" w:rsidRDefault="003D39A5" w:rsidP="003D39A5">
      <w:pPr>
        <w:rPr>
          <w:b/>
          <w:noProof/>
          <w:lang w:eastAsia="de-DE"/>
        </w:rPr>
      </w:pPr>
      <w:r w:rsidRPr="00B21A4E">
        <w:rPr>
          <w:b/>
          <w:noProof/>
          <w:lang w:eastAsia="de-DE"/>
        </w:rPr>
        <w:t xml:space="preserve">Recommendations for representation of the </w:t>
      </w:r>
      <w:r w:rsidR="00C64056">
        <w:rPr>
          <w:b/>
          <w:noProof/>
          <w:lang w:eastAsia="de-DE"/>
        </w:rPr>
        <w:t xml:space="preserve">flood related </w:t>
      </w:r>
      <w:r w:rsidRPr="00B21A4E">
        <w:rPr>
          <w:b/>
          <w:noProof/>
          <w:lang w:eastAsia="de-DE"/>
        </w:rPr>
        <w:t xml:space="preserve"> layers:</w:t>
      </w:r>
    </w:p>
    <w:p w14:paraId="1D779489" w14:textId="77777777" w:rsidR="00C64056" w:rsidRDefault="003D39A5" w:rsidP="003D39A5">
      <w:pPr>
        <w:jc w:val="both"/>
        <w:rPr>
          <w:noProof/>
          <w:lang w:eastAsia="de-DE"/>
        </w:rPr>
      </w:pPr>
      <w:r w:rsidRPr="00B21A4E">
        <w:rPr>
          <w:noProof/>
          <w:lang w:eastAsia="de-DE"/>
        </w:rPr>
        <w:t xml:space="preserve">The following recommendations give indication </w:t>
      </w:r>
      <w:r w:rsidR="007F7801">
        <w:rPr>
          <w:noProof/>
          <w:lang w:eastAsia="de-DE"/>
        </w:rPr>
        <w:t xml:space="preserve">on </w:t>
      </w:r>
      <w:r w:rsidRPr="00B21A4E">
        <w:rPr>
          <w:noProof/>
          <w:lang w:eastAsia="de-DE"/>
        </w:rPr>
        <w:t xml:space="preserve">how the layers and their content </w:t>
      </w:r>
      <w:r w:rsidR="007F7801">
        <w:rPr>
          <w:noProof/>
          <w:lang w:eastAsia="de-DE"/>
        </w:rPr>
        <w:t>should best</w:t>
      </w:r>
      <w:r w:rsidRPr="00B21A4E">
        <w:rPr>
          <w:noProof/>
          <w:lang w:eastAsia="de-DE"/>
        </w:rPr>
        <w:t xml:space="preserve"> be represented. This possibly needs to be adapted to the data availablility and colours of the background image (satel</w:t>
      </w:r>
      <w:r w:rsidR="00C64056">
        <w:rPr>
          <w:noProof/>
          <w:lang w:eastAsia="de-DE"/>
        </w:rPr>
        <w:t>lite image, topographic map,…).</w:t>
      </w:r>
    </w:p>
    <w:p w14:paraId="0F8A02C5" w14:textId="77777777" w:rsidR="003D39A5" w:rsidRPr="007F7801" w:rsidRDefault="003D39A5" w:rsidP="003D39A5">
      <w:pPr>
        <w:jc w:val="both"/>
        <w:rPr>
          <w:b/>
          <w:noProof/>
          <w:lang w:eastAsia="de-DE"/>
        </w:rPr>
      </w:pPr>
      <w:r w:rsidRPr="00C64056">
        <w:rPr>
          <w:b/>
          <w:i/>
          <w:noProof/>
          <w:lang w:eastAsia="de-DE"/>
        </w:rPr>
        <w:lastRenderedPageBreak/>
        <w:t xml:space="preserve">Water extent: </w:t>
      </w:r>
      <w:r w:rsidR="00C64056">
        <w:rPr>
          <w:b/>
          <w:noProof/>
          <w:lang w:eastAsia="de-DE"/>
        </w:rPr>
        <w:tab/>
      </w:r>
      <w:r w:rsidRPr="00B21A4E">
        <w:rPr>
          <w:noProof/>
          <w:lang w:eastAsia="de-DE"/>
        </w:rPr>
        <w:t xml:space="preserve">Normal water </w:t>
      </w:r>
      <w:r>
        <w:rPr>
          <w:noProof/>
          <w:lang w:eastAsia="de-DE"/>
        </w:rPr>
        <w:t>extent</w:t>
      </w:r>
      <w:r w:rsidRPr="00B21A4E">
        <w:rPr>
          <w:noProof/>
          <w:lang w:eastAsia="de-DE"/>
        </w:rPr>
        <w:t>: dark blue</w:t>
      </w:r>
      <w:r w:rsidR="007F7801">
        <w:rPr>
          <w:b/>
          <w:noProof/>
          <w:lang w:eastAsia="de-DE"/>
        </w:rPr>
        <w:t xml:space="preserve">. </w:t>
      </w:r>
      <w:r w:rsidRPr="00B21A4E">
        <w:rPr>
          <w:noProof/>
          <w:lang w:eastAsia="de-DE"/>
        </w:rPr>
        <w:t>Depending on the colours of the background layer, the blue tone can be adjusted.</w:t>
      </w:r>
    </w:p>
    <w:p w14:paraId="3C98FF7B" w14:textId="77777777" w:rsidR="00C64056" w:rsidRPr="00B21A4E" w:rsidRDefault="00C64056" w:rsidP="003D39A5">
      <w:pPr>
        <w:jc w:val="both"/>
        <w:rPr>
          <w:noProof/>
          <w:lang w:eastAsia="de-DE"/>
        </w:rPr>
      </w:pPr>
    </w:p>
    <w:p w14:paraId="548DE933" w14:textId="77777777" w:rsidR="003D39A5" w:rsidRPr="00C64056" w:rsidRDefault="003D39A5" w:rsidP="00C64056">
      <w:pPr>
        <w:pStyle w:val="Heading3"/>
        <w:numPr>
          <w:ilvl w:val="2"/>
          <w:numId w:val="7"/>
        </w:numPr>
        <w:tabs>
          <w:tab w:val="num" w:pos="709"/>
        </w:tabs>
        <w:ind w:left="709" w:hanging="709"/>
        <w:rPr>
          <w:rFonts w:asciiTheme="minorHAnsi" w:hAnsiTheme="minorHAnsi"/>
        </w:rPr>
      </w:pPr>
      <w:bookmarkStart w:id="157" w:name="_Toc413686985"/>
      <w:bookmarkStart w:id="158" w:name="_Toc413846969"/>
      <w:bookmarkStart w:id="159" w:name="_Toc415576365"/>
      <w:r w:rsidRPr="00C64056">
        <w:rPr>
          <w:rFonts w:asciiTheme="minorHAnsi" w:hAnsiTheme="minorHAnsi"/>
        </w:rPr>
        <w:t>Flood extent &amp; impact</w:t>
      </w:r>
      <w:bookmarkEnd w:id="157"/>
      <w:bookmarkEnd w:id="158"/>
      <w:bookmarkEnd w:id="159"/>
    </w:p>
    <w:p w14:paraId="6338295C" w14:textId="77777777" w:rsidR="003D39A5" w:rsidRPr="00B21A4E" w:rsidRDefault="003D39A5" w:rsidP="003D39A5">
      <w:pPr>
        <w:jc w:val="both"/>
      </w:pPr>
      <w:r w:rsidRPr="00B21A4E">
        <w:t xml:space="preserve">Flood extent and impact mapping </w:t>
      </w:r>
      <w:r w:rsidR="007F7801">
        <w:t xml:space="preserve">addresses the </w:t>
      </w:r>
      <w:r w:rsidRPr="00B21A4E">
        <w:t>mapping of flood waters using the set of input (satellite</w:t>
      </w:r>
      <w:r>
        <w:t>/aerial</w:t>
      </w:r>
      <w:r w:rsidRPr="00B21A4E">
        <w:t xml:space="preserve">) </w:t>
      </w:r>
      <w:r>
        <w:t xml:space="preserve">post-event </w:t>
      </w:r>
      <w:r w:rsidRPr="00B21A4E">
        <w:t xml:space="preserve">data and reference geo-information layers that is available and adapted to users requirements. </w:t>
      </w:r>
    </w:p>
    <w:p w14:paraId="7C979479" w14:textId="77777777" w:rsidR="003D39A5" w:rsidRPr="00B21A4E" w:rsidRDefault="003D39A5" w:rsidP="003D39A5">
      <w:pPr>
        <w:jc w:val="both"/>
      </w:pPr>
      <w:r w:rsidRPr="00B21A4E">
        <w:t>Flood extent mapping itself is different to impact mapping as</w:t>
      </w:r>
      <w:r>
        <w:t xml:space="preserve">, despite </w:t>
      </w:r>
      <w:r w:rsidR="007F7801">
        <w:t xml:space="preserve">the fact that </w:t>
      </w:r>
      <w:r>
        <w:t>both involve</w:t>
      </w:r>
      <w:r w:rsidRPr="00B21A4E">
        <w:t xml:space="preserve"> the extraction of geo-information using satellite data acquired during a crisis</w:t>
      </w:r>
      <w:r>
        <w:t xml:space="preserve">, </w:t>
      </w:r>
      <w:r w:rsidR="007F7801">
        <w:t>extent mapping</w:t>
      </w:r>
      <w:r>
        <w:t xml:space="preserve"> focuses </w:t>
      </w:r>
      <w:r w:rsidR="007F7801">
        <w:t xml:space="preserve">on </w:t>
      </w:r>
      <w:r>
        <w:t xml:space="preserve">the analysis </w:t>
      </w:r>
      <w:r w:rsidR="007F7801">
        <w:t xml:space="preserve">of </w:t>
      </w:r>
      <w:r>
        <w:t>the extent of the areas covered by flood waters</w:t>
      </w:r>
      <w:r w:rsidR="007F7801">
        <w:t xml:space="preserve"> only</w:t>
      </w:r>
      <w:r w:rsidRPr="00B21A4E">
        <w:t xml:space="preserve">. Impact mapping involves the </w:t>
      </w:r>
      <w:r>
        <w:t>identification of the potentially affected infrastructure (</w:t>
      </w:r>
      <w:r w:rsidRPr="00B21A4E">
        <w:t>intersecti</w:t>
      </w:r>
      <w:r>
        <w:t>ng</w:t>
      </w:r>
      <w:r w:rsidRPr="00B21A4E">
        <w:t xml:space="preserve"> </w:t>
      </w:r>
      <w:r>
        <w:t xml:space="preserve">the </w:t>
      </w:r>
      <w:r w:rsidRPr="00B21A4E">
        <w:t>crisis information</w:t>
      </w:r>
      <w:r>
        <w:t xml:space="preserve">, i.e. the </w:t>
      </w:r>
      <w:r w:rsidRPr="00B21A4E">
        <w:t>flood extent</w:t>
      </w:r>
      <w:r>
        <w:t>,</w:t>
      </w:r>
      <w:r w:rsidRPr="00B21A4E">
        <w:t xml:space="preserve"> with </w:t>
      </w:r>
      <w:r>
        <w:t xml:space="preserve">reference </w:t>
      </w:r>
      <w:r w:rsidRPr="00B21A4E">
        <w:t xml:space="preserve">geo-information relating </w:t>
      </w:r>
      <w:r>
        <w:t xml:space="preserve">to </w:t>
      </w:r>
      <w:r w:rsidRPr="00B21A4E">
        <w:t xml:space="preserve">the affected </w:t>
      </w:r>
      <w:r w:rsidR="007F7801">
        <w:t xml:space="preserve">area) and – if possible </w:t>
      </w:r>
      <w:r>
        <w:t>the actual assessment of their damage grade,</w:t>
      </w:r>
      <w:r w:rsidRPr="00B21A4E">
        <w:t xml:space="preserve"> highlighting transport and communication networks, buildings, other infrastructure and possibly agricultural lands affected by the flooding.</w:t>
      </w:r>
    </w:p>
    <w:p w14:paraId="5E27CEEE" w14:textId="77777777" w:rsidR="003D39A5" w:rsidRPr="00B21A4E" w:rsidRDefault="003D39A5" w:rsidP="003D39A5">
      <w:pPr>
        <w:jc w:val="both"/>
      </w:pPr>
      <w:r w:rsidRPr="00B21A4E">
        <w:t xml:space="preserve">The expression “Flood extent” has synonyms that are frequently used in programs such as Copernicus EMS Rapid Mapping’s “flood delineation”. These are dealt with in </w:t>
      </w:r>
      <w:r>
        <w:t>the Annex B (G</w:t>
      </w:r>
      <w:r w:rsidRPr="00B21A4E">
        <w:t>lossary</w:t>
      </w:r>
      <w:r>
        <w:t>)</w:t>
      </w:r>
      <w:r w:rsidRPr="00B21A4E">
        <w:t xml:space="preserve">. Basically it is a layer highlighting flood waters and hence excluding reference or “normal” water bodies which should be adapted to the present flood’s season. </w:t>
      </w:r>
      <w:r w:rsidRPr="00B21A4E">
        <w:rPr>
          <w:b/>
          <w:i/>
        </w:rPr>
        <w:t>Flood extent mapping provides</w:t>
      </w:r>
      <w:r w:rsidRPr="00B21A4E">
        <w:rPr>
          <w:i/>
        </w:rPr>
        <w:t xml:space="preserve"> an assessment of the event’s extent and is directly derived from satellite images acquired</w:t>
      </w:r>
      <w:r w:rsidR="007F7801">
        <w:rPr>
          <w:i/>
        </w:rPr>
        <w:t xml:space="preserve"> immediately after or during a flood </w:t>
      </w:r>
      <w:r w:rsidRPr="00B21A4E">
        <w:rPr>
          <w:i/>
        </w:rPr>
        <w:t>event.</w:t>
      </w:r>
      <w:r w:rsidRPr="00B21A4E">
        <w:t xml:space="preserve"> If a layer does not differentiate between flood and reference water bodies it should be called</w:t>
      </w:r>
      <w:r>
        <w:t xml:space="preserve"> </w:t>
      </w:r>
      <w:r w:rsidR="007F7801">
        <w:t>“</w:t>
      </w:r>
      <w:r>
        <w:t>crisis</w:t>
      </w:r>
      <w:r w:rsidR="007F7801">
        <w:t xml:space="preserve"> water</w:t>
      </w:r>
      <w:r w:rsidRPr="00B21A4E">
        <w:t>body mapping</w:t>
      </w:r>
      <w:r w:rsidR="007F7801">
        <w:t>”</w:t>
      </w:r>
      <w:r w:rsidRPr="00B21A4E">
        <w:t xml:space="preserve"> which can also be informative. When relevant, flood extent layers may be combined with digital </w:t>
      </w:r>
      <w:r w:rsidR="007F7801">
        <w:t xml:space="preserve">elevation models </w:t>
      </w:r>
      <w:r w:rsidRPr="00B21A4E">
        <w:t>and compared with archive information of similar event</w:t>
      </w:r>
      <w:r w:rsidR="007F7801">
        <w:t>s</w:t>
      </w:r>
      <w:r w:rsidRPr="00B21A4E">
        <w:t xml:space="preserve">. It is always important to respect the original image’s </w:t>
      </w:r>
      <w:r w:rsidR="007F7801">
        <w:t>time/</w:t>
      </w:r>
      <w:r w:rsidRPr="00B21A4E">
        <w:t>date stamp</w:t>
      </w:r>
      <w:r w:rsidR="007F7801">
        <w:t xml:space="preserve"> to provide the exact time reference for a given flood map</w:t>
      </w:r>
      <w:r w:rsidRPr="00B21A4E">
        <w:t>.</w:t>
      </w:r>
    </w:p>
    <w:p w14:paraId="383A6CBC" w14:textId="77777777" w:rsidR="003D39A5" w:rsidRPr="00B21A4E" w:rsidRDefault="003D39A5" w:rsidP="003D39A5">
      <w:pPr>
        <w:jc w:val="both"/>
      </w:pPr>
      <w:r w:rsidRPr="00B21A4E">
        <w:t>Flood mapping can also include a scale of intensity or certainty of flooding</w:t>
      </w:r>
      <w:r>
        <w:t xml:space="preserve"> </w:t>
      </w:r>
      <w:r w:rsidR="007F7801">
        <w:t xml:space="preserve">in order </w:t>
      </w:r>
      <w:r>
        <w:t>to allow a</w:t>
      </w:r>
      <w:r w:rsidRPr="00B21A4E">
        <w:t xml:space="preserve"> differentiation </w:t>
      </w:r>
      <w:r>
        <w:t xml:space="preserve">of the crisis information </w:t>
      </w:r>
      <w:r w:rsidRPr="00B21A4E">
        <w:t xml:space="preserve">based on </w:t>
      </w:r>
      <w:r w:rsidR="007F7801">
        <w:t xml:space="preserve">specific </w:t>
      </w:r>
      <w:r w:rsidRPr="00B21A4E">
        <w:t xml:space="preserve">criteria. An example would be the </w:t>
      </w:r>
      <w:r w:rsidR="007F7801">
        <w:t xml:space="preserve">generation </w:t>
      </w:r>
      <w:r w:rsidRPr="00B21A4E">
        <w:t xml:space="preserve">of a flood water class and a class </w:t>
      </w:r>
      <w:r w:rsidR="007F7801">
        <w:t>marking</w:t>
      </w:r>
      <w:r w:rsidRPr="00B21A4E">
        <w:t xml:space="preserve"> </w:t>
      </w:r>
      <w:r w:rsidR="007F7801">
        <w:t>“</w:t>
      </w:r>
      <w:r w:rsidRPr="00B21A4E">
        <w:t>potentially flooded</w:t>
      </w:r>
      <w:r w:rsidR="007F7801">
        <w:t>”</w:t>
      </w:r>
      <w:r w:rsidRPr="00B21A4E">
        <w:t xml:space="preserve"> sectors which are perhaps </w:t>
      </w:r>
      <w:r w:rsidR="007F7801">
        <w:t xml:space="preserve">only </w:t>
      </w:r>
      <w:r w:rsidRPr="00B21A4E">
        <w:t>partially flooded or where flood traces (moisture traces, mud deposits) are observed</w:t>
      </w:r>
      <w:r w:rsidR="007F7801">
        <w:t>,</w:t>
      </w:r>
      <w:r w:rsidRPr="00B21A4E">
        <w:t xml:space="preserve"> leading to the conclusion that the area most likely </w:t>
      </w:r>
      <w:r w:rsidR="007F7801" w:rsidRPr="00B21A4E">
        <w:t xml:space="preserve">was </w:t>
      </w:r>
      <w:r w:rsidRPr="00B21A4E">
        <w:t>flooded</w:t>
      </w:r>
      <w:r w:rsidR="007F7801">
        <w:t xml:space="preserve"> shortly before the satellite data take</w:t>
      </w:r>
      <w:r w:rsidRPr="00B21A4E">
        <w:t xml:space="preserve">. </w:t>
      </w:r>
    </w:p>
    <w:p w14:paraId="346A2DD5" w14:textId="77777777" w:rsidR="003D39A5" w:rsidRPr="00B21A4E" w:rsidRDefault="003D39A5" w:rsidP="003D39A5">
      <w:pPr>
        <w:jc w:val="both"/>
      </w:pPr>
      <w:r w:rsidRPr="00B21A4E">
        <w:t>Flood impact mapping</w:t>
      </w:r>
      <w:r w:rsidR="00BB32C6">
        <w:t>s</w:t>
      </w:r>
      <w:r w:rsidRPr="00B21A4E">
        <w:t xml:space="preserve"> can be quite </w:t>
      </w:r>
      <w:r w:rsidR="00BB32C6">
        <w:t xml:space="preserve">different in character, when carried out </w:t>
      </w:r>
      <w:r w:rsidRPr="00B21A4E">
        <w:t xml:space="preserve">in the </w:t>
      </w:r>
      <w:r w:rsidR="00BB32C6">
        <w:t>“</w:t>
      </w:r>
      <w:r w:rsidRPr="00B21A4E">
        <w:t>natural</w:t>
      </w:r>
      <w:r w:rsidR="00BB32C6">
        <w:t>”</w:t>
      </w:r>
      <w:r w:rsidRPr="00B21A4E">
        <w:t xml:space="preserve"> </w:t>
      </w:r>
      <w:r w:rsidR="00BB32C6">
        <w:t>or “</w:t>
      </w:r>
      <w:r w:rsidRPr="00B21A4E">
        <w:t xml:space="preserve">human </w:t>
      </w:r>
      <w:r w:rsidR="00BB32C6">
        <w:t xml:space="preserve">dominated“ landscapes </w:t>
      </w:r>
      <w:ins w:id="160" w:author="Jones, Brenda" w:date="2015-05-07T09:57:00Z">
        <w:r w:rsidR="00BE2683">
          <w:t xml:space="preserve">compared to </w:t>
        </w:r>
      </w:ins>
      <w:del w:id="161" w:author="Jones, Brenda" w:date="2015-05-07T09:57:00Z">
        <w:r w:rsidR="00BB32C6" w:rsidDel="00BE2683">
          <w:delText>e.g.</w:delText>
        </w:r>
      </w:del>
      <w:r w:rsidR="00BB32C6">
        <w:t xml:space="preserve"> when </w:t>
      </w:r>
      <w:del w:id="162" w:author="Jones, Brenda" w:date="2015-05-07T09:56:00Z">
        <w:r w:rsidR="00BB32C6" w:rsidDel="00BE2683">
          <w:delText xml:space="preserve">when </w:delText>
        </w:r>
      </w:del>
      <w:r w:rsidR="00BB32C6">
        <w:t xml:space="preserve">mapping </w:t>
      </w:r>
      <w:r w:rsidRPr="00B21A4E">
        <w:t>affec</w:t>
      </w:r>
      <w:r w:rsidR="00BB32C6">
        <w:t>ted critical infrastructure or environmentally sensitive sites</w:t>
      </w:r>
      <w:r w:rsidRPr="00B21A4E">
        <w:t>. As stated above it requires the availability of reference geo-information layers and the crisis flood extent mapping</w:t>
      </w:r>
      <w:r>
        <w:t xml:space="preserve"> </w:t>
      </w:r>
      <w:r w:rsidR="00BB32C6">
        <w:t>to support semi-</w:t>
      </w:r>
      <w:r>
        <w:t xml:space="preserve">automatic identification of the potentially affected infrastructures and a suitable post-event optical imagery at an adequate level of detail to </w:t>
      </w:r>
      <w:r w:rsidR="00BB32C6">
        <w:t>estimate</w:t>
      </w:r>
      <w:r>
        <w:t xml:space="preserve"> </w:t>
      </w:r>
      <w:r w:rsidR="00BB32C6">
        <w:t xml:space="preserve">a potential </w:t>
      </w:r>
      <w:r>
        <w:t>damage grade</w:t>
      </w:r>
      <w:r w:rsidRPr="00B21A4E">
        <w:t xml:space="preserve">. </w:t>
      </w:r>
      <w:r>
        <w:t>A good way of presenting the results, in addition to clearly displaying them on the map (Figure 2), is in tables within maps or associated to these in tables.</w:t>
      </w:r>
    </w:p>
    <w:p w14:paraId="686D0D6F" w14:textId="77777777" w:rsidR="003D39A5" w:rsidRPr="00B21A4E" w:rsidRDefault="003D39A5" w:rsidP="003D39A5">
      <w:pPr>
        <w:jc w:val="both"/>
      </w:pPr>
      <w:r w:rsidRPr="00B21A4E">
        <w:lastRenderedPageBreak/>
        <w:t xml:space="preserve">Geo-statistical analysis of the impacted areas can then lead to </w:t>
      </w:r>
      <w:r>
        <w:t xml:space="preserve">aggregated flood impact </w:t>
      </w:r>
      <w:r w:rsidRPr="00B21A4E">
        <w:t>indicators</w:t>
      </w:r>
      <w:r>
        <w:t xml:space="preserve"> </w:t>
      </w:r>
      <w:r w:rsidRPr="00B21A4E">
        <w:t>which can integrate soc</w:t>
      </w:r>
      <w:r w:rsidR="00BB32C6">
        <w:t>io-economic information and/or landuse/l</w:t>
      </w:r>
      <w:r w:rsidRPr="00B21A4E">
        <w:t xml:space="preserve">andcover </w:t>
      </w:r>
      <w:r w:rsidR="00BB32C6">
        <w:t xml:space="preserve"> information</w:t>
      </w:r>
      <w:r w:rsidRPr="00B21A4E">
        <w:t>.</w:t>
      </w:r>
      <w:r>
        <w:t xml:space="preserve"> </w:t>
      </w:r>
    </w:p>
    <w:p w14:paraId="3AA938FC" w14:textId="77777777" w:rsidR="00BB32C6" w:rsidRPr="00B21A4E" w:rsidRDefault="003D39A5" w:rsidP="00BB32C6">
      <w:pPr>
        <w:jc w:val="both"/>
      </w:pPr>
      <w:r w:rsidRPr="00B21A4E">
        <w:t xml:space="preserve">A resume </w:t>
      </w:r>
      <w:r>
        <w:t>of pertinent flood related information is</w:t>
      </w:r>
      <w:r w:rsidRPr="00B21A4E">
        <w:t xml:space="preserve"> proposed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3D39A5" w:rsidRPr="00B21A4E" w14:paraId="1ED60FC4" w14:textId="77777777" w:rsidTr="00B90612">
        <w:tc>
          <w:tcPr>
            <w:tcW w:w="4606" w:type="dxa"/>
            <w:shd w:val="clear" w:color="auto" w:fill="auto"/>
          </w:tcPr>
          <w:p w14:paraId="08FBF756" w14:textId="77777777" w:rsidR="003D39A5" w:rsidRPr="00B21A4E" w:rsidRDefault="003D39A5" w:rsidP="00B90612">
            <w:pPr>
              <w:spacing w:after="0"/>
              <w:rPr>
                <w:b/>
              </w:rPr>
            </w:pPr>
            <w:r w:rsidRPr="00B21A4E">
              <w:rPr>
                <w:b/>
              </w:rPr>
              <w:t>Theme</w:t>
            </w:r>
          </w:p>
        </w:tc>
        <w:tc>
          <w:tcPr>
            <w:tcW w:w="4606" w:type="dxa"/>
            <w:shd w:val="clear" w:color="auto" w:fill="auto"/>
          </w:tcPr>
          <w:p w14:paraId="454C6546" w14:textId="77777777" w:rsidR="003D39A5" w:rsidRPr="00B21A4E" w:rsidRDefault="003D39A5" w:rsidP="00B90612">
            <w:pPr>
              <w:spacing w:after="0"/>
              <w:rPr>
                <w:b/>
              </w:rPr>
            </w:pPr>
            <w:r w:rsidRPr="00B21A4E">
              <w:rPr>
                <w:b/>
              </w:rPr>
              <w:t>Brief Description</w:t>
            </w:r>
          </w:p>
        </w:tc>
      </w:tr>
      <w:tr w:rsidR="003D39A5" w:rsidRPr="00B21A4E" w14:paraId="7D7FA139" w14:textId="77777777" w:rsidTr="00B90612">
        <w:tc>
          <w:tcPr>
            <w:tcW w:w="4606" w:type="dxa"/>
            <w:shd w:val="clear" w:color="auto" w:fill="auto"/>
          </w:tcPr>
          <w:p w14:paraId="152783CF" w14:textId="77777777" w:rsidR="003D39A5" w:rsidRPr="00B21A4E" w:rsidRDefault="003D39A5" w:rsidP="00B90612">
            <w:pPr>
              <w:spacing w:after="0"/>
            </w:pPr>
            <w:r w:rsidRPr="00B21A4E">
              <w:t>Normal water bodies</w:t>
            </w:r>
          </w:p>
        </w:tc>
        <w:tc>
          <w:tcPr>
            <w:tcW w:w="4606" w:type="dxa"/>
            <w:shd w:val="clear" w:color="auto" w:fill="auto"/>
          </w:tcPr>
          <w:p w14:paraId="27F8591E" w14:textId="77777777" w:rsidR="003D39A5" w:rsidRPr="00B21A4E" w:rsidRDefault="003D39A5" w:rsidP="00B90612">
            <w:pPr>
              <w:spacing w:after="0"/>
            </w:pPr>
            <w:r w:rsidRPr="00B21A4E">
              <w:t>Indicate the detectable water bodies over a given area derived from the most pertinent data, taking into account seasonal variations</w:t>
            </w:r>
            <w:r>
              <w:t xml:space="preserve"> when possible</w:t>
            </w:r>
          </w:p>
        </w:tc>
      </w:tr>
      <w:tr w:rsidR="003D39A5" w:rsidRPr="00B21A4E" w14:paraId="7168D64C" w14:textId="77777777" w:rsidTr="00B90612">
        <w:tc>
          <w:tcPr>
            <w:tcW w:w="4606" w:type="dxa"/>
            <w:shd w:val="clear" w:color="auto" w:fill="auto"/>
          </w:tcPr>
          <w:p w14:paraId="2458F2EE" w14:textId="77777777" w:rsidR="003D39A5" w:rsidRPr="00B21A4E" w:rsidRDefault="003D39A5" w:rsidP="00B90612">
            <w:pPr>
              <w:spacing w:after="0"/>
            </w:pPr>
            <w:r w:rsidRPr="00B21A4E">
              <w:t>Crisis event water bodies</w:t>
            </w:r>
          </w:p>
        </w:tc>
        <w:tc>
          <w:tcPr>
            <w:tcW w:w="4606" w:type="dxa"/>
            <w:shd w:val="clear" w:color="auto" w:fill="auto"/>
          </w:tcPr>
          <w:p w14:paraId="036C6B9B" w14:textId="77777777" w:rsidR="003D39A5" w:rsidRPr="00B21A4E" w:rsidRDefault="003D39A5" w:rsidP="00B90612">
            <w:pPr>
              <w:spacing w:after="0"/>
            </w:pPr>
            <w:r w:rsidRPr="00B21A4E">
              <w:t>A layer highlighting all water bodies in a given area including normal water bodies</w:t>
            </w:r>
          </w:p>
        </w:tc>
      </w:tr>
      <w:tr w:rsidR="003D39A5" w:rsidRPr="00B21A4E" w14:paraId="45BFED26" w14:textId="77777777" w:rsidTr="00B90612">
        <w:tc>
          <w:tcPr>
            <w:tcW w:w="4606" w:type="dxa"/>
            <w:shd w:val="clear" w:color="auto" w:fill="auto"/>
          </w:tcPr>
          <w:p w14:paraId="5DF21C44" w14:textId="77777777" w:rsidR="003D39A5" w:rsidRPr="00B21A4E" w:rsidRDefault="003D39A5" w:rsidP="00B90612">
            <w:pPr>
              <w:spacing w:after="0"/>
            </w:pPr>
            <w:r w:rsidRPr="00B21A4E">
              <w:t xml:space="preserve">Flood extent </w:t>
            </w:r>
          </w:p>
        </w:tc>
        <w:tc>
          <w:tcPr>
            <w:tcW w:w="4606" w:type="dxa"/>
            <w:shd w:val="clear" w:color="auto" w:fill="auto"/>
          </w:tcPr>
          <w:p w14:paraId="2C3343E2" w14:textId="77777777" w:rsidR="003D39A5" w:rsidRPr="00B21A4E" w:rsidRDefault="003D39A5" w:rsidP="00B90612">
            <w:pPr>
              <w:spacing w:after="0"/>
            </w:pPr>
            <w:r w:rsidRPr="00B21A4E">
              <w:t>All floodwater bodies and traces at a certain (acquisition) date except for the normal water body extents</w:t>
            </w:r>
          </w:p>
        </w:tc>
      </w:tr>
      <w:tr w:rsidR="003D39A5" w:rsidRPr="00B21A4E" w14:paraId="0BCB8303" w14:textId="77777777" w:rsidTr="00B90612">
        <w:tc>
          <w:tcPr>
            <w:tcW w:w="4606" w:type="dxa"/>
            <w:shd w:val="clear" w:color="auto" w:fill="auto"/>
          </w:tcPr>
          <w:p w14:paraId="6EF99F8C" w14:textId="77777777" w:rsidR="003D39A5" w:rsidRPr="00B21A4E" w:rsidRDefault="003D39A5" w:rsidP="00B90612">
            <w:pPr>
              <w:spacing w:after="0"/>
            </w:pPr>
            <w:r w:rsidRPr="00B21A4E">
              <w:t xml:space="preserve">Impact </w:t>
            </w:r>
            <w:r>
              <w:t>assessment</w:t>
            </w:r>
          </w:p>
        </w:tc>
        <w:tc>
          <w:tcPr>
            <w:tcW w:w="4606" w:type="dxa"/>
            <w:shd w:val="clear" w:color="auto" w:fill="auto"/>
          </w:tcPr>
          <w:p w14:paraId="796AA867" w14:textId="77777777" w:rsidR="003D39A5" w:rsidRPr="00B21A4E" w:rsidRDefault="003D39A5" w:rsidP="00B90612">
            <w:pPr>
              <w:spacing w:after="0"/>
            </w:pPr>
            <w:r w:rsidRPr="00B21A4E">
              <w:t xml:space="preserve">Map indicating </w:t>
            </w:r>
            <w:r w:rsidR="00BB32C6">
              <w:t xml:space="preserve">potentially </w:t>
            </w:r>
            <w:r w:rsidRPr="00B21A4E">
              <w:t>damaged</w:t>
            </w:r>
            <w:r>
              <w:t>/flooded</w:t>
            </w:r>
            <w:r w:rsidRPr="00B21A4E">
              <w:t xml:space="preserve"> buildings, infrastructure, </w:t>
            </w:r>
            <w:r>
              <w:t>flooding</w:t>
            </w:r>
            <w:r w:rsidRPr="00B21A4E">
              <w:t xml:space="preserve"> of vegetation/agricultural fields, serious bank erosion/channel displacement…</w:t>
            </w:r>
          </w:p>
        </w:tc>
      </w:tr>
    </w:tbl>
    <w:p w14:paraId="196DCCDB" w14:textId="77777777" w:rsidR="003D39A5" w:rsidRPr="00B21A4E" w:rsidRDefault="003D39A5" w:rsidP="003D39A5"/>
    <w:p w14:paraId="24589AF8" w14:textId="77777777" w:rsidR="003D39A5" w:rsidRPr="00B21A4E" w:rsidRDefault="003D39A5" w:rsidP="003D39A5">
      <w:r>
        <w:t>Furthermore, t</w:t>
      </w:r>
      <w:r w:rsidRPr="00B21A4E">
        <w:t xml:space="preserve">he following content should be included in the map as separate information layers. Depending on the individual user needs or the availability of data, the final product may look different. A level of importance is also </w:t>
      </w:r>
      <w:r>
        <w:t>given with respect to the appearance of layers within map types</w:t>
      </w:r>
      <w:r w:rsidRPr="00B21A4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17"/>
        <w:gridCol w:w="1417"/>
      </w:tblGrid>
      <w:tr w:rsidR="003D39A5" w:rsidRPr="00B21A4E" w14:paraId="5A364128" w14:textId="77777777" w:rsidTr="00B90612">
        <w:trPr>
          <w:jc w:val="center"/>
        </w:trPr>
        <w:tc>
          <w:tcPr>
            <w:tcW w:w="3652" w:type="dxa"/>
            <w:shd w:val="clear" w:color="auto" w:fill="auto"/>
            <w:vAlign w:val="center"/>
          </w:tcPr>
          <w:p w14:paraId="763DD26A" w14:textId="77777777" w:rsidR="003D39A5" w:rsidRPr="00B21A4E" w:rsidRDefault="003D39A5" w:rsidP="00B90612">
            <w:pPr>
              <w:spacing w:after="0"/>
              <w:rPr>
                <w:b/>
              </w:rPr>
            </w:pPr>
            <w:r w:rsidRPr="00B21A4E">
              <w:rPr>
                <w:b/>
              </w:rPr>
              <w:t>Map layer(s)</w:t>
            </w:r>
            <w:r>
              <w:rPr>
                <w:b/>
              </w:rPr>
              <w:t xml:space="preserve"> \ Crisis map types</w:t>
            </w:r>
          </w:p>
        </w:tc>
        <w:tc>
          <w:tcPr>
            <w:tcW w:w="1417" w:type="dxa"/>
            <w:shd w:val="clear" w:color="auto" w:fill="auto"/>
            <w:vAlign w:val="center"/>
          </w:tcPr>
          <w:p w14:paraId="3CBE20CC" w14:textId="77777777" w:rsidR="003D39A5" w:rsidRPr="00B21A4E" w:rsidRDefault="003D39A5" w:rsidP="00B90612">
            <w:pPr>
              <w:spacing w:after="0"/>
              <w:rPr>
                <w:b/>
              </w:rPr>
            </w:pPr>
            <w:r w:rsidRPr="00B21A4E">
              <w:rPr>
                <w:b/>
              </w:rPr>
              <w:t xml:space="preserve">Flood </w:t>
            </w:r>
            <w:r>
              <w:rPr>
                <w:b/>
              </w:rPr>
              <w:t>Extent Maps</w:t>
            </w:r>
          </w:p>
        </w:tc>
        <w:tc>
          <w:tcPr>
            <w:tcW w:w="1417" w:type="dxa"/>
            <w:shd w:val="clear" w:color="auto" w:fill="auto"/>
            <w:vAlign w:val="center"/>
          </w:tcPr>
          <w:p w14:paraId="64FD085A" w14:textId="77777777" w:rsidR="003D39A5" w:rsidRPr="00B21A4E" w:rsidRDefault="003D39A5" w:rsidP="00B90612">
            <w:pPr>
              <w:spacing w:after="0"/>
              <w:rPr>
                <w:b/>
              </w:rPr>
            </w:pPr>
            <w:r>
              <w:rPr>
                <w:b/>
              </w:rPr>
              <w:t xml:space="preserve">Flood </w:t>
            </w:r>
            <w:r w:rsidRPr="00B21A4E">
              <w:rPr>
                <w:b/>
              </w:rPr>
              <w:t>Impact</w:t>
            </w:r>
            <w:r>
              <w:rPr>
                <w:b/>
              </w:rPr>
              <w:t xml:space="preserve"> Maps</w:t>
            </w:r>
          </w:p>
        </w:tc>
      </w:tr>
      <w:tr w:rsidR="003D39A5" w:rsidRPr="00B21A4E" w14:paraId="6F63ED75" w14:textId="77777777" w:rsidTr="00B90612">
        <w:trPr>
          <w:jc w:val="center"/>
        </w:trPr>
        <w:tc>
          <w:tcPr>
            <w:tcW w:w="3652" w:type="dxa"/>
            <w:shd w:val="clear" w:color="auto" w:fill="auto"/>
            <w:vAlign w:val="center"/>
          </w:tcPr>
          <w:p w14:paraId="6E6E7AEA" w14:textId="77777777" w:rsidR="003D39A5" w:rsidRPr="00B21A4E" w:rsidRDefault="003D39A5" w:rsidP="00B90612">
            <w:pPr>
              <w:spacing w:after="0"/>
            </w:pPr>
            <w:r>
              <w:t>1.</w:t>
            </w:r>
            <w:r w:rsidRPr="00B21A4E">
              <w:rPr>
                <w:b/>
              </w:rPr>
              <w:t xml:space="preserve"> </w:t>
            </w:r>
            <w:r>
              <w:t>Flood extent</w:t>
            </w:r>
            <w:r w:rsidRPr="00B02BD3">
              <w:t xml:space="preserve"> </w:t>
            </w:r>
          </w:p>
        </w:tc>
        <w:tc>
          <w:tcPr>
            <w:tcW w:w="1417" w:type="dxa"/>
            <w:shd w:val="clear" w:color="auto" w:fill="auto"/>
            <w:vAlign w:val="center"/>
          </w:tcPr>
          <w:p w14:paraId="1F6E459E" w14:textId="77777777" w:rsidR="003D39A5" w:rsidRPr="00B21A4E" w:rsidRDefault="003D39A5" w:rsidP="00B90612">
            <w:pPr>
              <w:spacing w:after="0"/>
              <w:jc w:val="center"/>
              <w:rPr>
                <w:b/>
              </w:rPr>
            </w:pPr>
            <w:r w:rsidRPr="00B21A4E">
              <w:rPr>
                <w:b/>
              </w:rPr>
              <w:t>***</w:t>
            </w:r>
          </w:p>
        </w:tc>
        <w:tc>
          <w:tcPr>
            <w:tcW w:w="1417" w:type="dxa"/>
            <w:shd w:val="clear" w:color="auto" w:fill="auto"/>
            <w:vAlign w:val="center"/>
          </w:tcPr>
          <w:p w14:paraId="6471735F" w14:textId="77777777" w:rsidR="003D39A5" w:rsidRPr="00B21A4E" w:rsidRDefault="003D39A5" w:rsidP="00B90612">
            <w:pPr>
              <w:spacing w:after="0"/>
              <w:jc w:val="center"/>
              <w:rPr>
                <w:b/>
              </w:rPr>
            </w:pPr>
            <w:r w:rsidRPr="00B21A4E">
              <w:rPr>
                <w:b/>
              </w:rPr>
              <w:t>***</w:t>
            </w:r>
          </w:p>
        </w:tc>
      </w:tr>
      <w:tr w:rsidR="003D39A5" w:rsidRPr="00B21A4E" w14:paraId="06868567" w14:textId="77777777" w:rsidTr="00B90612">
        <w:trPr>
          <w:jc w:val="center"/>
        </w:trPr>
        <w:tc>
          <w:tcPr>
            <w:tcW w:w="3652" w:type="dxa"/>
            <w:shd w:val="clear" w:color="auto" w:fill="auto"/>
            <w:vAlign w:val="center"/>
          </w:tcPr>
          <w:p w14:paraId="67999B8F" w14:textId="77777777" w:rsidR="003D39A5" w:rsidRDefault="003D39A5" w:rsidP="00B90612">
            <w:pPr>
              <w:spacing w:after="0"/>
            </w:pPr>
            <w:r>
              <w:t xml:space="preserve">2. </w:t>
            </w:r>
            <w:r w:rsidRPr="00E83F2D">
              <w:t>Crisis water bodies</w:t>
            </w:r>
            <w:bookmarkStart w:id="163" w:name="_Ref413849000"/>
            <w:r>
              <w:rPr>
                <w:rStyle w:val="FootnoteReference"/>
              </w:rPr>
              <w:footnoteReference w:id="2"/>
            </w:r>
            <w:bookmarkEnd w:id="163"/>
          </w:p>
        </w:tc>
        <w:tc>
          <w:tcPr>
            <w:tcW w:w="1417" w:type="dxa"/>
            <w:shd w:val="clear" w:color="auto" w:fill="auto"/>
            <w:vAlign w:val="center"/>
          </w:tcPr>
          <w:p w14:paraId="0AF1B91C" w14:textId="77777777" w:rsidR="003D39A5" w:rsidRPr="00B21A4E" w:rsidRDefault="003D39A5" w:rsidP="00B90612">
            <w:pPr>
              <w:spacing w:after="0"/>
              <w:jc w:val="center"/>
              <w:rPr>
                <w:b/>
              </w:rPr>
            </w:pPr>
            <w:r>
              <w:rPr>
                <w:b/>
              </w:rPr>
              <w:t>***</w:t>
            </w:r>
            <w:r>
              <w:rPr>
                <w:b/>
              </w:rPr>
              <w:fldChar w:fldCharType="begin"/>
            </w:r>
            <w:r>
              <w:rPr>
                <w:b/>
              </w:rPr>
              <w:instrText xml:space="preserve"> NOTEREF _Ref413849000 \f \h </w:instrText>
            </w:r>
            <w:r>
              <w:rPr>
                <w:b/>
              </w:rPr>
            </w:r>
            <w:r>
              <w:rPr>
                <w:b/>
              </w:rPr>
              <w:fldChar w:fldCharType="separate"/>
            </w:r>
            <w:r w:rsidRPr="001A3726">
              <w:rPr>
                <w:rStyle w:val="FootnoteReference"/>
              </w:rPr>
              <w:t>4</w:t>
            </w:r>
            <w:r>
              <w:rPr>
                <w:b/>
              </w:rPr>
              <w:fldChar w:fldCharType="end"/>
            </w:r>
          </w:p>
        </w:tc>
        <w:tc>
          <w:tcPr>
            <w:tcW w:w="1417" w:type="dxa"/>
            <w:shd w:val="clear" w:color="auto" w:fill="auto"/>
            <w:vAlign w:val="center"/>
          </w:tcPr>
          <w:p w14:paraId="765719D2" w14:textId="77777777" w:rsidR="003D39A5" w:rsidRPr="00B21A4E" w:rsidRDefault="003D39A5" w:rsidP="00B90612">
            <w:pPr>
              <w:spacing w:after="0"/>
              <w:jc w:val="center"/>
              <w:rPr>
                <w:b/>
              </w:rPr>
            </w:pPr>
            <w:r>
              <w:rPr>
                <w:b/>
              </w:rPr>
              <w:t>***</w:t>
            </w:r>
            <w:r>
              <w:rPr>
                <w:b/>
              </w:rPr>
              <w:fldChar w:fldCharType="begin"/>
            </w:r>
            <w:r>
              <w:rPr>
                <w:b/>
              </w:rPr>
              <w:instrText xml:space="preserve"> NOTEREF _Ref413849000 \f \h </w:instrText>
            </w:r>
            <w:r>
              <w:rPr>
                <w:b/>
              </w:rPr>
            </w:r>
            <w:r>
              <w:rPr>
                <w:b/>
              </w:rPr>
              <w:fldChar w:fldCharType="separate"/>
            </w:r>
            <w:r w:rsidRPr="001A3726">
              <w:rPr>
                <w:rStyle w:val="FootnoteReference"/>
              </w:rPr>
              <w:t>4</w:t>
            </w:r>
            <w:r>
              <w:rPr>
                <w:b/>
              </w:rPr>
              <w:fldChar w:fldCharType="end"/>
            </w:r>
          </w:p>
        </w:tc>
      </w:tr>
      <w:tr w:rsidR="003D39A5" w:rsidRPr="00B21A4E" w14:paraId="0D52B8A9" w14:textId="77777777" w:rsidTr="00B90612">
        <w:trPr>
          <w:jc w:val="center"/>
        </w:trPr>
        <w:tc>
          <w:tcPr>
            <w:tcW w:w="3652" w:type="dxa"/>
            <w:shd w:val="clear" w:color="auto" w:fill="auto"/>
            <w:vAlign w:val="center"/>
          </w:tcPr>
          <w:p w14:paraId="71B87A7C" w14:textId="77777777" w:rsidR="003D39A5" w:rsidRPr="00B21A4E" w:rsidRDefault="003D39A5" w:rsidP="00B90612">
            <w:pPr>
              <w:spacing w:after="0"/>
            </w:pPr>
            <w:r w:rsidRPr="00B21A4E">
              <w:t xml:space="preserve">2. Normal water </w:t>
            </w:r>
            <w:r>
              <w:t>extent</w:t>
            </w:r>
            <w:r w:rsidRPr="00B21A4E">
              <w:t>/bodies</w:t>
            </w:r>
          </w:p>
        </w:tc>
        <w:tc>
          <w:tcPr>
            <w:tcW w:w="1417" w:type="dxa"/>
            <w:shd w:val="clear" w:color="auto" w:fill="auto"/>
            <w:vAlign w:val="center"/>
          </w:tcPr>
          <w:p w14:paraId="4D3FDE7B" w14:textId="77777777" w:rsidR="003D39A5" w:rsidRPr="00B21A4E" w:rsidRDefault="003D39A5" w:rsidP="00B90612">
            <w:pPr>
              <w:spacing w:after="0"/>
              <w:jc w:val="center"/>
              <w:rPr>
                <w:b/>
              </w:rPr>
            </w:pPr>
            <w:r w:rsidRPr="00B21A4E">
              <w:rPr>
                <w:b/>
              </w:rPr>
              <w:t>***</w:t>
            </w:r>
          </w:p>
        </w:tc>
        <w:tc>
          <w:tcPr>
            <w:tcW w:w="1417" w:type="dxa"/>
            <w:shd w:val="clear" w:color="auto" w:fill="auto"/>
            <w:vAlign w:val="center"/>
          </w:tcPr>
          <w:p w14:paraId="26470334" w14:textId="77777777" w:rsidR="003D39A5" w:rsidRPr="00B21A4E" w:rsidRDefault="003D39A5" w:rsidP="00B90612">
            <w:pPr>
              <w:spacing w:after="0"/>
              <w:jc w:val="center"/>
              <w:rPr>
                <w:b/>
              </w:rPr>
            </w:pPr>
            <w:r w:rsidRPr="00B21A4E">
              <w:rPr>
                <w:b/>
              </w:rPr>
              <w:t>***</w:t>
            </w:r>
          </w:p>
        </w:tc>
      </w:tr>
      <w:tr w:rsidR="003D39A5" w:rsidRPr="00B21A4E" w14:paraId="17855151" w14:textId="77777777" w:rsidTr="00B90612">
        <w:trPr>
          <w:trHeight w:val="751"/>
          <w:jc w:val="center"/>
        </w:trPr>
        <w:tc>
          <w:tcPr>
            <w:tcW w:w="3652" w:type="dxa"/>
            <w:shd w:val="clear" w:color="auto" w:fill="auto"/>
            <w:vAlign w:val="center"/>
          </w:tcPr>
          <w:p w14:paraId="3982EBE9" w14:textId="77777777" w:rsidR="003D39A5" w:rsidRPr="00B21A4E" w:rsidRDefault="003D39A5" w:rsidP="00B90612">
            <w:pPr>
              <w:spacing w:after="0"/>
            </w:pPr>
            <w:r>
              <w:t>3</w:t>
            </w:r>
            <w:r w:rsidRPr="00B21A4E">
              <w:t>. Information on impact, e.g. affected infrastructure, urban areas, that can appear graphically in maps and as statistics in tables in or associated with maps</w:t>
            </w:r>
          </w:p>
        </w:tc>
        <w:tc>
          <w:tcPr>
            <w:tcW w:w="1417" w:type="dxa"/>
            <w:shd w:val="clear" w:color="auto" w:fill="auto"/>
            <w:vAlign w:val="center"/>
          </w:tcPr>
          <w:p w14:paraId="6EA10C2E" w14:textId="77777777" w:rsidR="003D39A5" w:rsidRPr="00B21A4E" w:rsidRDefault="003D39A5" w:rsidP="00B90612">
            <w:pPr>
              <w:spacing w:after="0"/>
              <w:jc w:val="center"/>
              <w:rPr>
                <w:b/>
              </w:rPr>
            </w:pPr>
          </w:p>
        </w:tc>
        <w:tc>
          <w:tcPr>
            <w:tcW w:w="1417" w:type="dxa"/>
            <w:shd w:val="clear" w:color="auto" w:fill="auto"/>
            <w:vAlign w:val="center"/>
          </w:tcPr>
          <w:p w14:paraId="335D25F1" w14:textId="77777777" w:rsidR="003D39A5" w:rsidRPr="00B21A4E" w:rsidRDefault="003D39A5" w:rsidP="00B90612">
            <w:pPr>
              <w:spacing w:after="0"/>
              <w:jc w:val="center"/>
              <w:rPr>
                <w:b/>
              </w:rPr>
            </w:pPr>
            <w:r w:rsidRPr="00B21A4E">
              <w:rPr>
                <w:b/>
              </w:rPr>
              <w:t>**</w:t>
            </w:r>
            <w:r>
              <w:rPr>
                <w:b/>
              </w:rPr>
              <w:t>*</w:t>
            </w:r>
          </w:p>
        </w:tc>
      </w:tr>
      <w:tr w:rsidR="003D39A5" w:rsidRPr="00B21A4E" w14:paraId="263E86A3" w14:textId="77777777" w:rsidTr="00B90612">
        <w:trPr>
          <w:jc w:val="center"/>
        </w:trPr>
        <w:tc>
          <w:tcPr>
            <w:tcW w:w="3652" w:type="dxa"/>
            <w:shd w:val="clear" w:color="auto" w:fill="auto"/>
            <w:vAlign w:val="center"/>
          </w:tcPr>
          <w:p w14:paraId="708D3DD4" w14:textId="77777777" w:rsidR="003D39A5" w:rsidRPr="00B21A4E" w:rsidRDefault="003D39A5" w:rsidP="00B90612">
            <w:pPr>
              <w:spacing w:after="0"/>
            </w:pPr>
            <w:r w:rsidRPr="00B21A4E">
              <w:t>4. Points of Interest (as critical infrastructure, important assets… such as Embassies, airports, railroad stations, bridges, hospitals…</w:t>
            </w:r>
          </w:p>
        </w:tc>
        <w:tc>
          <w:tcPr>
            <w:tcW w:w="1417" w:type="dxa"/>
            <w:shd w:val="clear" w:color="auto" w:fill="auto"/>
            <w:vAlign w:val="center"/>
          </w:tcPr>
          <w:p w14:paraId="7589F110" w14:textId="77777777" w:rsidR="003D39A5" w:rsidRPr="00B21A4E" w:rsidRDefault="003D39A5" w:rsidP="00B90612">
            <w:pPr>
              <w:spacing w:after="0"/>
              <w:jc w:val="center"/>
              <w:rPr>
                <w:b/>
              </w:rPr>
            </w:pPr>
            <w:r w:rsidRPr="00B21A4E">
              <w:rPr>
                <w:b/>
              </w:rPr>
              <w:t>**</w:t>
            </w:r>
          </w:p>
        </w:tc>
        <w:tc>
          <w:tcPr>
            <w:tcW w:w="1417" w:type="dxa"/>
            <w:shd w:val="clear" w:color="auto" w:fill="auto"/>
            <w:vAlign w:val="center"/>
          </w:tcPr>
          <w:p w14:paraId="47F1E72D" w14:textId="77777777" w:rsidR="003D39A5" w:rsidRPr="00B21A4E" w:rsidRDefault="003D39A5" w:rsidP="00B90612">
            <w:pPr>
              <w:spacing w:after="0"/>
              <w:jc w:val="center"/>
              <w:rPr>
                <w:b/>
              </w:rPr>
            </w:pPr>
            <w:r w:rsidRPr="00B21A4E">
              <w:rPr>
                <w:b/>
              </w:rPr>
              <w:t>**</w:t>
            </w:r>
          </w:p>
        </w:tc>
      </w:tr>
      <w:tr w:rsidR="003D39A5" w:rsidRPr="00B21A4E" w14:paraId="2F0C6BDC" w14:textId="77777777" w:rsidTr="00B90612">
        <w:trPr>
          <w:jc w:val="center"/>
        </w:trPr>
        <w:tc>
          <w:tcPr>
            <w:tcW w:w="3652" w:type="dxa"/>
            <w:shd w:val="clear" w:color="auto" w:fill="auto"/>
            <w:vAlign w:val="center"/>
          </w:tcPr>
          <w:p w14:paraId="47BFD429" w14:textId="77777777" w:rsidR="003D39A5" w:rsidRPr="00B21A4E" w:rsidRDefault="003D39A5" w:rsidP="00B90612">
            <w:pPr>
              <w:spacing w:after="0"/>
            </w:pPr>
            <w:r>
              <w:lastRenderedPageBreak/>
              <w:t>5</w:t>
            </w:r>
            <w:r w:rsidRPr="00B21A4E">
              <w:t xml:space="preserve">. Infrastructure information (e.g. city names, road network, railway net…) </w:t>
            </w:r>
          </w:p>
        </w:tc>
        <w:tc>
          <w:tcPr>
            <w:tcW w:w="1417" w:type="dxa"/>
            <w:shd w:val="clear" w:color="auto" w:fill="auto"/>
            <w:vAlign w:val="center"/>
          </w:tcPr>
          <w:p w14:paraId="253B0489" w14:textId="77777777" w:rsidR="003D39A5" w:rsidRPr="00B21A4E" w:rsidRDefault="003D39A5" w:rsidP="00B90612">
            <w:pPr>
              <w:spacing w:after="0"/>
              <w:jc w:val="center"/>
              <w:rPr>
                <w:b/>
              </w:rPr>
            </w:pPr>
            <w:r w:rsidRPr="00B21A4E">
              <w:rPr>
                <w:b/>
              </w:rPr>
              <w:t>**</w:t>
            </w:r>
          </w:p>
        </w:tc>
        <w:tc>
          <w:tcPr>
            <w:tcW w:w="1417" w:type="dxa"/>
            <w:shd w:val="clear" w:color="auto" w:fill="auto"/>
            <w:vAlign w:val="center"/>
          </w:tcPr>
          <w:p w14:paraId="6429B4DD" w14:textId="77777777" w:rsidR="003D39A5" w:rsidRPr="00B21A4E" w:rsidRDefault="003D39A5" w:rsidP="00B90612">
            <w:pPr>
              <w:spacing w:after="0"/>
              <w:jc w:val="center"/>
              <w:rPr>
                <w:b/>
              </w:rPr>
            </w:pPr>
            <w:r w:rsidRPr="00B21A4E">
              <w:rPr>
                <w:b/>
              </w:rPr>
              <w:t>**</w:t>
            </w:r>
          </w:p>
        </w:tc>
      </w:tr>
      <w:tr w:rsidR="003D39A5" w:rsidRPr="00B21A4E" w14:paraId="066D1051" w14:textId="77777777" w:rsidTr="00B90612">
        <w:trPr>
          <w:jc w:val="center"/>
        </w:trPr>
        <w:tc>
          <w:tcPr>
            <w:tcW w:w="3652" w:type="dxa"/>
            <w:shd w:val="clear" w:color="auto" w:fill="auto"/>
            <w:vAlign w:val="center"/>
          </w:tcPr>
          <w:p w14:paraId="0A92AE24" w14:textId="77777777" w:rsidR="003D39A5" w:rsidRPr="00B21A4E" w:rsidRDefault="003D39A5" w:rsidP="00B90612">
            <w:pPr>
              <w:spacing w:after="0"/>
            </w:pPr>
            <w:r>
              <w:t>6</w:t>
            </w:r>
            <w:r w:rsidRPr="00B21A4E">
              <w:t>. Thematic information layers (e.g. land use/land cover, height information/DEM), population density, potential evacuation areas, soil information…)</w:t>
            </w:r>
          </w:p>
        </w:tc>
        <w:tc>
          <w:tcPr>
            <w:tcW w:w="1417" w:type="dxa"/>
            <w:shd w:val="clear" w:color="auto" w:fill="auto"/>
            <w:vAlign w:val="center"/>
          </w:tcPr>
          <w:p w14:paraId="382F5F0A" w14:textId="77777777" w:rsidR="003D39A5" w:rsidRPr="00B21A4E" w:rsidRDefault="003D39A5" w:rsidP="00B90612">
            <w:pPr>
              <w:spacing w:after="0"/>
              <w:jc w:val="center"/>
              <w:rPr>
                <w:b/>
              </w:rPr>
            </w:pPr>
            <w:r w:rsidRPr="00B21A4E">
              <w:rPr>
                <w:b/>
              </w:rPr>
              <w:t>*</w:t>
            </w:r>
          </w:p>
        </w:tc>
        <w:tc>
          <w:tcPr>
            <w:tcW w:w="1417" w:type="dxa"/>
            <w:shd w:val="clear" w:color="auto" w:fill="auto"/>
            <w:vAlign w:val="center"/>
          </w:tcPr>
          <w:p w14:paraId="0C5DD2CF" w14:textId="77777777" w:rsidR="003D39A5" w:rsidRPr="00B21A4E" w:rsidRDefault="003D39A5" w:rsidP="00B90612">
            <w:pPr>
              <w:spacing w:after="0"/>
              <w:jc w:val="center"/>
              <w:rPr>
                <w:b/>
              </w:rPr>
            </w:pPr>
            <w:r w:rsidRPr="00B21A4E">
              <w:rPr>
                <w:b/>
              </w:rPr>
              <w:t>*</w:t>
            </w:r>
          </w:p>
        </w:tc>
      </w:tr>
      <w:tr w:rsidR="003D39A5" w:rsidRPr="00B21A4E" w14:paraId="55E03618" w14:textId="77777777" w:rsidTr="00B90612">
        <w:trPr>
          <w:jc w:val="center"/>
        </w:trPr>
        <w:tc>
          <w:tcPr>
            <w:tcW w:w="3652" w:type="dxa"/>
            <w:shd w:val="clear" w:color="auto" w:fill="auto"/>
            <w:vAlign w:val="center"/>
          </w:tcPr>
          <w:p w14:paraId="2117A0FC" w14:textId="77777777" w:rsidR="003D39A5" w:rsidRPr="00B21A4E" w:rsidRDefault="003D39A5" w:rsidP="00B90612">
            <w:pPr>
              <w:spacing w:after="0"/>
            </w:pPr>
            <w:r>
              <w:t>7</w:t>
            </w:r>
            <w:r w:rsidRPr="00B21A4E">
              <w:t xml:space="preserve">. Background information layer (e.g. </w:t>
            </w:r>
            <w:r>
              <w:t xml:space="preserve">archive/post-event </w:t>
            </w:r>
            <w:r w:rsidRPr="00B21A4E">
              <w:t>optical satellite imagery, topographic map…)</w:t>
            </w:r>
          </w:p>
        </w:tc>
        <w:tc>
          <w:tcPr>
            <w:tcW w:w="1417" w:type="dxa"/>
            <w:shd w:val="clear" w:color="auto" w:fill="auto"/>
            <w:vAlign w:val="center"/>
          </w:tcPr>
          <w:p w14:paraId="2287A7CF" w14:textId="77777777" w:rsidR="003D39A5" w:rsidRPr="00B21A4E" w:rsidRDefault="003D39A5" w:rsidP="00B90612">
            <w:pPr>
              <w:spacing w:after="0"/>
              <w:jc w:val="center"/>
              <w:rPr>
                <w:b/>
              </w:rPr>
            </w:pPr>
            <w:r w:rsidRPr="00B21A4E">
              <w:rPr>
                <w:b/>
              </w:rPr>
              <w:t>***</w:t>
            </w:r>
          </w:p>
        </w:tc>
        <w:tc>
          <w:tcPr>
            <w:tcW w:w="1417" w:type="dxa"/>
            <w:shd w:val="clear" w:color="auto" w:fill="auto"/>
            <w:vAlign w:val="center"/>
          </w:tcPr>
          <w:p w14:paraId="493D75E2" w14:textId="77777777" w:rsidR="003D39A5" w:rsidRPr="00B21A4E" w:rsidRDefault="003D39A5" w:rsidP="00B90612">
            <w:pPr>
              <w:spacing w:after="0"/>
              <w:jc w:val="center"/>
              <w:rPr>
                <w:b/>
              </w:rPr>
            </w:pPr>
            <w:r w:rsidRPr="00B21A4E">
              <w:rPr>
                <w:b/>
              </w:rPr>
              <w:t>***</w:t>
            </w:r>
          </w:p>
        </w:tc>
      </w:tr>
    </w:tbl>
    <w:p w14:paraId="15880C24" w14:textId="77777777" w:rsidR="00625D91" w:rsidRDefault="003D39A5" w:rsidP="00625D91">
      <w:pPr>
        <w:jc w:val="center"/>
        <w:rPr>
          <w:b/>
        </w:rPr>
      </w:pPr>
      <w:r w:rsidRPr="00B21A4E">
        <w:rPr>
          <w:b/>
        </w:rPr>
        <w:t>*** mandatory, ** recommended, * optional</w:t>
      </w:r>
    </w:p>
    <w:p w14:paraId="1F467741" w14:textId="77777777" w:rsidR="00522F27" w:rsidRDefault="00522F27" w:rsidP="00625D91">
      <w:pPr>
        <w:rPr>
          <w:b/>
          <w:highlight w:val="yellow"/>
        </w:rPr>
      </w:pPr>
    </w:p>
    <w:p w14:paraId="6D59B899" w14:textId="77777777" w:rsidR="00625D91" w:rsidRPr="00DA298F" w:rsidRDefault="00522F27" w:rsidP="00DA298F">
      <w:pPr>
        <w:jc w:val="both"/>
      </w:pPr>
      <w:r w:rsidRPr="00DA298F">
        <w:t>As general guideline for visualising flood layers it is recommended to display “n</w:t>
      </w:r>
      <w:r w:rsidR="00625D91" w:rsidRPr="00DA298F">
        <w:t>ormal water bodies</w:t>
      </w:r>
      <w:r w:rsidRPr="00DA298F">
        <w:t>/levels”</w:t>
      </w:r>
      <w:r w:rsidR="00625D91" w:rsidRPr="00DA298F">
        <w:t xml:space="preserve"> on top of the flood extent</w:t>
      </w:r>
      <w:r w:rsidRPr="00DA298F">
        <w:t xml:space="preserve"> layer</w:t>
      </w:r>
      <w:r w:rsidR="00625D91" w:rsidRPr="00DA298F">
        <w:t xml:space="preserve">. Use a bright colour to avoid confusion between normal water bodies and flood extents.  </w:t>
      </w:r>
    </w:p>
    <w:p w14:paraId="260BCA6F" w14:textId="77777777" w:rsidR="00625D91" w:rsidRPr="00DA298F" w:rsidRDefault="00625D91" w:rsidP="00DA298F">
      <w:pPr>
        <w:jc w:val="both"/>
      </w:pPr>
      <w:r w:rsidRPr="00DA298F">
        <w:t xml:space="preserve">If the flood extent </w:t>
      </w:r>
      <w:r w:rsidR="00DA298F" w:rsidRPr="00DA298F">
        <w:t xml:space="preserve">layer </w:t>
      </w:r>
      <w:r w:rsidRPr="00DA298F">
        <w:t>is highly accurate</w:t>
      </w:r>
      <w:r w:rsidR="00DA298F" w:rsidRPr="00DA298F">
        <w:t xml:space="preserve"> and reliable in delineation it is recommended to </w:t>
      </w:r>
      <w:r w:rsidRPr="00DA298F">
        <w:t xml:space="preserve"> use a semi-transparent, filled polygon with smooth boundaries</w:t>
      </w:r>
      <w:r w:rsidR="00DA298F" w:rsidRPr="00DA298F">
        <w:t xml:space="preserve"> and no outline</w:t>
      </w:r>
      <w:r w:rsidRPr="00DA298F">
        <w:t xml:space="preserve"> to indicate the extent</w:t>
      </w:r>
      <w:r w:rsidR="00A61284" w:rsidRPr="00DA298F">
        <w:t xml:space="preserve"> (</w:t>
      </w:r>
      <w:r w:rsidR="007D72C9">
        <w:fldChar w:fldCharType="begin"/>
      </w:r>
      <w:r w:rsidR="007D72C9">
        <w:instrText xml:space="preserve"> REF _Ref416189203 \h </w:instrText>
      </w:r>
      <w:r w:rsidR="007D72C9">
        <w:fldChar w:fldCharType="separate"/>
      </w:r>
      <w:r w:rsidR="007D72C9">
        <w:t xml:space="preserve">Figure </w:t>
      </w:r>
      <w:r w:rsidR="007D72C9">
        <w:rPr>
          <w:noProof/>
        </w:rPr>
        <w:t>2</w:t>
      </w:r>
      <w:r w:rsidR="007D72C9">
        <w:fldChar w:fldCharType="end"/>
      </w:r>
      <w:r w:rsidR="00A61284" w:rsidRPr="00DA298F">
        <w:t>)</w:t>
      </w:r>
      <w:r w:rsidRPr="00DA298F">
        <w:t>. In cases of low accuracy, use stripes</w:t>
      </w:r>
      <w:r w:rsidR="007D72C9">
        <w:t xml:space="preserve"> (</w:t>
      </w:r>
      <w:r w:rsidR="007D72C9">
        <w:fldChar w:fldCharType="begin"/>
      </w:r>
      <w:r w:rsidR="007D72C9">
        <w:instrText xml:space="preserve"> REF _Ref416189298 \h </w:instrText>
      </w:r>
      <w:r w:rsidR="007D72C9">
        <w:fldChar w:fldCharType="separate"/>
      </w:r>
      <w:r w:rsidR="007D72C9">
        <w:t xml:space="preserve">Figure </w:t>
      </w:r>
      <w:r w:rsidR="007D72C9">
        <w:rPr>
          <w:noProof/>
        </w:rPr>
        <w:t>3</w:t>
      </w:r>
      <w:r w:rsidR="007D72C9">
        <w:fldChar w:fldCharType="end"/>
      </w:r>
      <w:r w:rsidR="00A61284" w:rsidRPr="00DA298F">
        <w:t>)</w:t>
      </w:r>
      <w:r w:rsidRPr="00DA298F">
        <w:t>.</w:t>
      </w:r>
    </w:p>
    <w:p w14:paraId="2D61B9C0" w14:textId="77777777" w:rsidR="00940003" w:rsidRDefault="00B319DB" w:rsidP="00DA298F">
      <w:pPr>
        <w:jc w:val="both"/>
      </w:pPr>
      <w:r w:rsidRPr="00DA298F">
        <w:t xml:space="preserve">Objects located within the boundaries of the flood extent are possibly </w:t>
      </w:r>
      <w:r w:rsidR="007D72C9" w:rsidRPr="00DA298F">
        <w:t>affected</w:t>
      </w:r>
      <w:r w:rsidR="00BB32C6">
        <w:t xml:space="preserve"> by the flood</w:t>
      </w:r>
      <w:r w:rsidR="007D72C9">
        <w:t xml:space="preserve">; however it is often not possible to derive the degree or level of impact </w:t>
      </w:r>
      <w:r w:rsidR="00BB32C6">
        <w:t>on</w:t>
      </w:r>
      <w:r w:rsidR="007D72C9">
        <w:t xml:space="preserve"> a given infrastructure or asset</w:t>
      </w:r>
      <w:r w:rsidRPr="00DA298F">
        <w:t xml:space="preserve">. </w:t>
      </w:r>
      <w:r w:rsidR="00115C3A">
        <w:t>Anyhow, t</w:t>
      </w:r>
      <w:r w:rsidRPr="00DA298F">
        <w:t xml:space="preserve">here is a higher probability </w:t>
      </w:r>
      <w:r w:rsidR="00115C3A">
        <w:t xml:space="preserve">for objects </w:t>
      </w:r>
      <w:r w:rsidRPr="00DA298F">
        <w:t xml:space="preserve">of being affected </w:t>
      </w:r>
      <w:r w:rsidR="00115C3A">
        <w:t xml:space="preserve">if they are situated closer to the centre of the flood polygon and thus closer to the </w:t>
      </w:r>
      <w:r w:rsidRPr="00DA298F">
        <w:t>centre of the disaster</w:t>
      </w:r>
      <w:r w:rsidR="00115C3A">
        <w:t xml:space="preserve"> extent</w:t>
      </w:r>
      <w:r w:rsidR="00BB32C6">
        <w:t xml:space="preserve"> and are this deeper submerged by the water</w:t>
      </w:r>
      <w:r w:rsidR="00115C3A">
        <w:t>. I</w:t>
      </w:r>
      <w:r w:rsidRPr="00DA298F">
        <w:t xml:space="preserve">.e. building </w:t>
      </w:r>
      <w:r w:rsidR="00BB32C6">
        <w:t>“</w:t>
      </w:r>
      <w:r w:rsidRPr="00DA298F">
        <w:t>C</w:t>
      </w:r>
      <w:r w:rsidR="00BB32C6">
        <w:t>”</w:t>
      </w:r>
      <w:r w:rsidRPr="00DA298F">
        <w:t xml:space="preserve"> is more likely </w:t>
      </w:r>
      <w:r w:rsidR="00BB32C6">
        <w:t xml:space="preserve">to be </w:t>
      </w:r>
      <w:r w:rsidRPr="00DA298F">
        <w:t xml:space="preserve">affected </w:t>
      </w:r>
      <w:r w:rsidR="00BB32C6">
        <w:t xml:space="preserve">the flooding </w:t>
      </w:r>
      <w:r w:rsidRPr="00DA298F">
        <w:t xml:space="preserve">than building </w:t>
      </w:r>
      <w:r w:rsidR="00BB32C6">
        <w:t>“</w:t>
      </w:r>
      <w:r w:rsidRPr="00DA298F">
        <w:t>A</w:t>
      </w:r>
      <w:r w:rsidR="00BB32C6">
        <w:t>”</w:t>
      </w:r>
      <w:r w:rsidR="00A61284" w:rsidRPr="00DA298F">
        <w:t xml:space="preserve"> (</w:t>
      </w:r>
      <w:r w:rsidR="00115C3A">
        <w:fldChar w:fldCharType="begin"/>
      </w:r>
      <w:r w:rsidR="00115C3A">
        <w:instrText xml:space="preserve"> REF _Ref416189203 \h  \* MERGEFORMAT </w:instrText>
      </w:r>
      <w:r w:rsidR="00115C3A">
        <w:fldChar w:fldCharType="separate"/>
      </w:r>
      <w:r w:rsidR="00115C3A">
        <w:t>Figure 2</w:t>
      </w:r>
      <w:r w:rsidR="00115C3A">
        <w:fldChar w:fldCharType="end"/>
      </w:r>
      <w:r w:rsidR="00115C3A">
        <w:t xml:space="preserve"> / </w:t>
      </w:r>
      <w:r w:rsidR="00115C3A">
        <w:fldChar w:fldCharType="begin"/>
      </w:r>
      <w:r w:rsidR="00115C3A">
        <w:instrText xml:space="preserve"> REF _Ref416189577 \h  \* MERGEFORMAT </w:instrText>
      </w:r>
      <w:r w:rsidR="00115C3A">
        <w:fldChar w:fldCharType="separate"/>
      </w:r>
      <w:r w:rsidR="00115C3A" w:rsidRPr="00115C3A">
        <w:t>Figure 1</w:t>
      </w:r>
      <w:r w:rsidR="00115C3A">
        <w:fldChar w:fldCharType="end"/>
      </w:r>
      <w:r w:rsidR="00A61284" w:rsidRPr="00DA298F">
        <w:t>)</w:t>
      </w:r>
      <w:r w:rsidRPr="00DA298F">
        <w:t>.</w:t>
      </w:r>
      <w:r w:rsidR="00115C3A">
        <w:t xml:space="preserve"> Such difference may be reflected in the interpretation and visualisation of the flood situation. It is important to note that such interpretation </w:t>
      </w:r>
      <w:r w:rsidR="00BB32C6">
        <w:t>always</w:t>
      </w:r>
      <w:r w:rsidR="00115C3A">
        <w:t xml:space="preserve"> based on model/geometry assumptions and should </w:t>
      </w:r>
      <w:r w:rsidR="00BB32C6">
        <w:t xml:space="preserve">only </w:t>
      </w:r>
      <w:r w:rsidR="00115C3A">
        <w:t>be done with great care</w:t>
      </w:r>
      <w:r w:rsidR="00BB32C6">
        <w:t xml:space="preserve"> and good hydrological knowledge of the situation</w:t>
      </w:r>
      <w:r w:rsidR="00115C3A">
        <w:t xml:space="preserve">. </w:t>
      </w:r>
    </w:p>
    <w:p w14:paraId="191FC1C9" w14:textId="77777777" w:rsidR="00B319DB" w:rsidRPr="00DA298F" w:rsidRDefault="00940003" w:rsidP="00DA298F">
      <w:pPr>
        <w:jc w:val="both"/>
      </w:pPr>
      <w:r>
        <w:br w:type="column"/>
      </w:r>
    </w:p>
    <w:p w14:paraId="7259F6FC" w14:textId="77777777" w:rsidR="00DA298F" w:rsidRDefault="00625D91" w:rsidP="00DA298F">
      <w:pPr>
        <w:keepNext/>
        <w:jc w:val="center"/>
      </w:pPr>
      <w:r>
        <w:rPr>
          <w:b/>
          <w:noProof/>
        </w:rPr>
        <w:drawing>
          <wp:inline distT="0" distB="0" distL="0" distR="0" wp14:anchorId="5EA1E40D" wp14:editId="03B6A104">
            <wp:extent cx="2520000" cy="252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00651FE1" w14:textId="77777777" w:rsidR="00B319DB" w:rsidRDefault="00DA298F" w:rsidP="00DA298F">
      <w:pPr>
        <w:pStyle w:val="Caption"/>
        <w:jc w:val="center"/>
      </w:pPr>
      <w:bookmarkStart w:id="164" w:name="_Ref416189203"/>
      <w:r>
        <w:t xml:space="preserve">Figure </w:t>
      </w:r>
      <w:r>
        <w:fldChar w:fldCharType="begin"/>
      </w:r>
      <w:r>
        <w:instrText xml:space="preserve"> SEQ Figure \* ARABIC </w:instrText>
      </w:r>
      <w:r>
        <w:fldChar w:fldCharType="separate"/>
      </w:r>
      <w:r w:rsidR="00BC4821">
        <w:t>2</w:t>
      </w:r>
      <w:r>
        <w:fldChar w:fldCharType="end"/>
      </w:r>
      <w:bookmarkEnd w:id="164"/>
      <w:r>
        <w:t>: Use a semi-transpartent filled poygon to disp</w:t>
      </w:r>
      <w:ins w:id="165" w:author="Jones, Brenda" w:date="2015-05-07T10:03:00Z">
        <w:r w:rsidR="00BE2683">
          <w:t>l</w:t>
        </w:r>
      </w:ins>
      <w:r>
        <w:t>ay reliable flood extent layers</w:t>
      </w:r>
    </w:p>
    <w:p w14:paraId="4284B7CE" w14:textId="77777777" w:rsidR="007D72C9" w:rsidRPr="007D72C9" w:rsidRDefault="007D72C9" w:rsidP="007D72C9">
      <w:pPr>
        <w:pStyle w:val="Normaleparagrafo"/>
      </w:pPr>
    </w:p>
    <w:p w14:paraId="788C3519" w14:textId="77777777" w:rsidR="007D72C9" w:rsidRDefault="00625D91" w:rsidP="007D72C9">
      <w:pPr>
        <w:keepNext/>
        <w:jc w:val="center"/>
      </w:pPr>
      <w:r>
        <w:rPr>
          <w:b/>
          <w:noProof/>
        </w:rPr>
        <w:drawing>
          <wp:inline distT="0" distB="0" distL="0" distR="0" wp14:anchorId="104BC536" wp14:editId="45D96948">
            <wp:extent cx="2520000" cy="25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35DDF173" w14:textId="77777777" w:rsidR="00625D91" w:rsidRDefault="007D72C9" w:rsidP="007D72C9">
      <w:pPr>
        <w:pStyle w:val="Caption"/>
        <w:jc w:val="center"/>
      </w:pPr>
      <w:bookmarkStart w:id="166" w:name="_Ref416189298"/>
      <w:r>
        <w:t xml:space="preserve">Figure </w:t>
      </w:r>
      <w:r>
        <w:fldChar w:fldCharType="begin"/>
      </w:r>
      <w:r>
        <w:instrText xml:space="preserve"> SEQ Figure \* ARABIC </w:instrText>
      </w:r>
      <w:r>
        <w:fldChar w:fldCharType="separate"/>
      </w:r>
      <w:r w:rsidR="00BC4821">
        <w:t>3</w:t>
      </w:r>
      <w:r>
        <w:fldChar w:fldCharType="end"/>
      </w:r>
      <w:bookmarkEnd w:id="166"/>
      <w:r>
        <w:t xml:space="preserve"> Use open stripes for displaying of low accuracy delineation to visualize a degree of uncertainty</w:t>
      </w:r>
    </w:p>
    <w:p w14:paraId="1E849BE0" w14:textId="77777777" w:rsidR="007D72C9" w:rsidRPr="007D72C9" w:rsidRDefault="007D72C9" w:rsidP="007D72C9">
      <w:pPr>
        <w:pStyle w:val="Normaleparagrafo"/>
      </w:pPr>
    </w:p>
    <w:p w14:paraId="605CA4B5" w14:textId="77777777" w:rsidR="00B319DB" w:rsidRDefault="00625D91" w:rsidP="00B319DB">
      <w:pPr>
        <w:jc w:val="center"/>
        <w:rPr>
          <w:b/>
        </w:rPr>
      </w:pPr>
      <w:r>
        <w:rPr>
          <w:b/>
          <w:noProof/>
        </w:rPr>
        <w:drawing>
          <wp:inline distT="0" distB="0" distL="0" distR="0" wp14:anchorId="40A8BFA1" wp14:editId="24CC607A">
            <wp:extent cx="2520000" cy="7488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748800"/>
                    </a:xfrm>
                    <a:prstGeom prst="rect">
                      <a:avLst/>
                    </a:prstGeom>
                  </pic:spPr>
                </pic:pic>
              </a:graphicData>
            </a:graphic>
          </wp:inline>
        </w:drawing>
      </w:r>
    </w:p>
    <w:p w14:paraId="5D27A6C4" w14:textId="77777777" w:rsidR="00BC4821" w:rsidRDefault="00BC4821" w:rsidP="00B319DB">
      <w:pPr>
        <w:jc w:val="center"/>
        <w:rPr>
          <w:b/>
        </w:rPr>
      </w:pPr>
    </w:p>
    <w:p w14:paraId="5535A670" w14:textId="77777777" w:rsidR="00BC4821" w:rsidRPr="00BC4821" w:rsidRDefault="00BC4821" w:rsidP="00BC4821"/>
    <w:p w14:paraId="063EEC7C" w14:textId="77777777" w:rsidR="00BC4821" w:rsidRDefault="00625D91" w:rsidP="00BC4821">
      <w:pPr>
        <w:keepNext/>
        <w:jc w:val="center"/>
      </w:pPr>
      <w:r>
        <w:rPr>
          <w:b/>
          <w:noProof/>
        </w:rPr>
        <w:drawing>
          <wp:inline distT="0" distB="0" distL="0" distR="0" wp14:anchorId="4F9DEBC1" wp14:editId="786A373B">
            <wp:extent cx="2520000" cy="252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2_affect_full.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370303B3" w14:textId="77777777" w:rsidR="00625D91" w:rsidRDefault="00BC4821" w:rsidP="00BC4821">
      <w:pPr>
        <w:pStyle w:val="Caption"/>
        <w:jc w:val="center"/>
      </w:pPr>
      <w:bookmarkStart w:id="167" w:name="_Ref416190023"/>
      <w:r>
        <w:t xml:space="preserve">Figure </w:t>
      </w:r>
      <w:r>
        <w:fldChar w:fldCharType="begin"/>
      </w:r>
      <w:r>
        <w:instrText xml:space="preserve"> SEQ Figure \* ARABIC </w:instrText>
      </w:r>
      <w:r>
        <w:fldChar w:fldCharType="separate"/>
      </w:r>
      <w:r>
        <w:t>4</w:t>
      </w:r>
      <w:r>
        <w:fldChar w:fldCharType="end"/>
      </w:r>
      <w:bookmarkEnd w:id="167"/>
      <w:r>
        <w:t xml:space="preserve">: Crossing of </w:t>
      </w:r>
      <w:r w:rsidRPr="00BC4821">
        <w:rPr>
          <w:u w:val="single"/>
        </w:rPr>
        <w:t>highly reliable</w:t>
      </w:r>
      <w:r>
        <w:t xml:space="preserve"> flood layer with linear infrastructre / road layer</w:t>
      </w:r>
    </w:p>
    <w:p w14:paraId="09B1BBC7" w14:textId="77777777" w:rsidR="00BC4821" w:rsidRDefault="00BC4821" w:rsidP="00BC4821">
      <w:pPr>
        <w:pStyle w:val="Normaleparagrafo"/>
      </w:pPr>
    </w:p>
    <w:p w14:paraId="027D7B4B" w14:textId="77777777" w:rsidR="00BC4821" w:rsidRPr="00BC4821" w:rsidRDefault="00BC4821" w:rsidP="00BC4821">
      <w:pPr>
        <w:pStyle w:val="Normaleparagrafo"/>
      </w:pPr>
    </w:p>
    <w:p w14:paraId="22EF8FFD" w14:textId="77777777" w:rsidR="00BC4821" w:rsidRDefault="00625D91" w:rsidP="00BC4821">
      <w:pPr>
        <w:keepNext/>
        <w:jc w:val="center"/>
      </w:pPr>
      <w:r>
        <w:rPr>
          <w:b/>
          <w:noProof/>
        </w:rPr>
        <w:drawing>
          <wp:inline distT="0" distB="0" distL="0" distR="0" wp14:anchorId="1DD5D6C2" wp14:editId="2F9CA1ED">
            <wp:extent cx="2520000" cy="252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2_affect_strip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5B73A90A" w14:textId="77777777" w:rsidR="00625D91" w:rsidRPr="00A112FE" w:rsidRDefault="00BC4821" w:rsidP="00BC4821">
      <w:pPr>
        <w:pStyle w:val="Caption"/>
        <w:jc w:val="center"/>
        <w:rPr>
          <w:b/>
        </w:rPr>
      </w:pPr>
      <w:bookmarkStart w:id="168" w:name="_Ref416190030"/>
      <w:r>
        <w:t xml:space="preserve">Figure </w:t>
      </w:r>
      <w:r>
        <w:fldChar w:fldCharType="begin"/>
      </w:r>
      <w:r>
        <w:instrText xml:space="preserve"> SEQ Figure \* ARABIC </w:instrText>
      </w:r>
      <w:r>
        <w:fldChar w:fldCharType="separate"/>
      </w:r>
      <w:r>
        <w:t>5</w:t>
      </w:r>
      <w:r>
        <w:fldChar w:fldCharType="end"/>
      </w:r>
      <w:bookmarkEnd w:id="168"/>
      <w:r>
        <w:t xml:space="preserve">: </w:t>
      </w:r>
      <w:r w:rsidRPr="000B59B9">
        <w:t xml:space="preserve">Crossing of </w:t>
      </w:r>
      <w:r w:rsidRPr="00BC4821">
        <w:rPr>
          <w:u w:val="single"/>
        </w:rPr>
        <w:t>poorly reliable</w:t>
      </w:r>
      <w:r w:rsidRPr="000B59B9">
        <w:t xml:space="preserve"> flood layer with linear infrastructre / road layer</w:t>
      </w:r>
    </w:p>
    <w:p w14:paraId="7F28C417" w14:textId="77777777" w:rsidR="00BC4821" w:rsidRDefault="00BC4821" w:rsidP="00F403BF">
      <w:pPr>
        <w:pStyle w:val="Caption"/>
      </w:pPr>
    </w:p>
    <w:p w14:paraId="59F78FEE" w14:textId="77777777" w:rsidR="003D39A5" w:rsidRPr="00B21A4E" w:rsidRDefault="00BC4821" w:rsidP="00F403BF">
      <w:pPr>
        <w:pStyle w:val="Caption"/>
        <w:rPr>
          <w:b/>
        </w:rPr>
      </w:pPr>
      <w:r>
        <w:fldChar w:fldCharType="begin"/>
      </w:r>
      <w:r>
        <w:instrText xml:space="preserve"> REF _Ref416190023 \h </w:instrText>
      </w:r>
      <w:r>
        <w:fldChar w:fldCharType="separate"/>
      </w:r>
      <w:r>
        <w:t>Figure 4</w:t>
      </w:r>
      <w:r>
        <w:fldChar w:fldCharType="end"/>
      </w:r>
      <w:r>
        <w:t>/</w:t>
      </w:r>
      <w:r>
        <w:fldChar w:fldCharType="begin"/>
      </w:r>
      <w:r>
        <w:instrText xml:space="preserve"> REF _Ref416190030 \h </w:instrText>
      </w:r>
      <w:r>
        <w:fldChar w:fldCharType="separate"/>
      </w:r>
      <w:r>
        <w:t>Figure 5</w:t>
      </w:r>
      <w:r>
        <w:fldChar w:fldCharType="end"/>
      </w:r>
      <w:r w:rsidR="003D39A5" w:rsidRPr="00B21A4E">
        <w:t xml:space="preserve"> </w:t>
      </w:r>
      <w:r>
        <w:t xml:space="preserve">show conceptual considerations and visualisation issues when crossing highly reliable or </w:t>
      </w:r>
      <w:r w:rsidR="00BB32C6">
        <w:t>p</w:t>
      </w:r>
      <w:ins w:id="169" w:author="Jones, Brenda" w:date="2015-05-07T10:04:00Z">
        <w:r w:rsidR="00BE2683">
          <w:t>oor</w:t>
        </w:r>
      </w:ins>
      <w:del w:id="170" w:author="Jones, Brenda" w:date="2015-05-07T10:04:00Z">
        <w:r w:rsidR="00BB32C6" w:rsidDel="00BE2683">
          <w:delText>roo</w:delText>
        </w:r>
      </w:del>
      <w:r w:rsidR="00BB32C6">
        <w:t>ly reliab</w:t>
      </w:r>
      <w:ins w:id="171" w:author="Jones, Brenda" w:date="2015-05-07T10:04:00Z">
        <w:r w:rsidR="00BE2683">
          <w:t>l</w:t>
        </w:r>
      </w:ins>
      <w:r w:rsidR="00BB32C6">
        <w:t>e</w:t>
      </w:r>
      <w:r>
        <w:t xml:space="preserve"> flood layers with other geospatial features in the map. It is important to note, that any type of cros</w:t>
      </w:r>
      <w:del w:id="172" w:author="Jones, Brenda" w:date="2015-05-07T10:04:00Z">
        <w:r w:rsidDel="00BE2683">
          <w:delText>s</w:delText>
        </w:r>
      </w:del>
      <w:r>
        <w:t>sing of flood extent lay</w:t>
      </w:r>
      <w:del w:id="173" w:author="Jones, Brenda" w:date="2015-05-07T10:04:00Z">
        <w:r w:rsidDel="00BE2683">
          <w:delText>s</w:delText>
        </w:r>
      </w:del>
      <w:r>
        <w:t>ers with geospatial referen</w:t>
      </w:r>
      <w:r w:rsidR="00BB32C6">
        <w:t>ce information should tak</w:t>
      </w:r>
      <w:r>
        <w:t xml:space="preserve">e considerations of reliablitiy and accuracy into account. This is even more the case for flood mappings attached with a high degree of uncertainty. </w:t>
      </w:r>
    </w:p>
    <w:p w14:paraId="095974C2" w14:textId="77777777" w:rsidR="003D39A5" w:rsidRDefault="003D39A5" w:rsidP="00625D91">
      <w:pPr>
        <w:rPr>
          <w:b/>
        </w:rPr>
      </w:pPr>
    </w:p>
    <w:p w14:paraId="47E0DB0B" w14:textId="77777777" w:rsidR="003D39A5" w:rsidRPr="00B21A4E" w:rsidRDefault="003D39A5" w:rsidP="003D39A5">
      <w:pPr>
        <w:jc w:val="both"/>
        <w:rPr>
          <w:b/>
        </w:rPr>
      </w:pPr>
      <w:r w:rsidRPr="00B21A4E">
        <w:rPr>
          <w:b/>
        </w:rPr>
        <w:lastRenderedPageBreak/>
        <w:t>Vector data:</w:t>
      </w:r>
    </w:p>
    <w:p w14:paraId="1840010D" w14:textId="77777777" w:rsidR="003D39A5" w:rsidRPr="00B21A4E" w:rsidRDefault="003D39A5" w:rsidP="003D39A5">
      <w:pPr>
        <w:jc w:val="both"/>
      </w:pPr>
      <w:r w:rsidRPr="00B21A4E">
        <w:t>The vector data should clearly describe/contain each relevant information layer. All vector data should be accompanied by a respective metadata file</w:t>
      </w:r>
      <w:r>
        <w:t xml:space="preserve"> (refer to section </w:t>
      </w:r>
      <w:r w:rsidR="00CD1B75" w:rsidRPr="0011397C">
        <w:fldChar w:fldCharType="begin"/>
      </w:r>
      <w:r w:rsidR="00CD1B75" w:rsidRPr="0011397C">
        <w:instrText xml:space="preserve"> REF _Ref415584058 \r \h </w:instrText>
      </w:r>
      <w:r w:rsidR="0011397C">
        <w:instrText xml:space="preserve"> \* MERGEFORMAT </w:instrText>
      </w:r>
      <w:r w:rsidR="00CD1B75" w:rsidRPr="0011397C">
        <w:fldChar w:fldCharType="separate"/>
      </w:r>
      <w:r w:rsidR="00CD1B75" w:rsidRPr="0011397C">
        <w:t>2.7.6</w:t>
      </w:r>
      <w:r w:rsidR="00CD1B75" w:rsidRPr="0011397C">
        <w:fldChar w:fldCharType="end"/>
      </w:r>
      <w:r w:rsidR="00CD1B75">
        <w:t>)</w:t>
      </w:r>
      <w:r w:rsidRPr="00B21A4E">
        <w:t>.</w:t>
      </w:r>
    </w:p>
    <w:p w14:paraId="6A751135" w14:textId="77777777" w:rsidR="003D39A5" w:rsidRPr="00B21A4E" w:rsidRDefault="003D39A5" w:rsidP="003D39A5">
      <w:pPr>
        <w:jc w:val="both"/>
        <w:rPr>
          <w:b/>
        </w:rPr>
      </w:pPr>
      <w:commentRangeStart w:id="174"/>
      <w:r w:rsidRPr="00B21A4E">
        <w:rPr>
          <w:b/>
        </w:rPr>
        <w:t xml:space="preserve">Vector data filename: </w:t>
      </w:r>
      <w:commentRangeEnd w:id="174"/>
      <w:r w:rsidR="00BE2683">
        <w:rPr>
          <w:rStyle w:val="CommentReference"/>
          <w:rFonts w:ascii="Times New Roman" w:hAnsi="Times New Roman" w:cs="Times New Roman"/>
        </w:rPr>
        <w:commentReference w:id="174"/>
      </w:r>
    </w:p>
    <w:p w14:paraId="28221504" w14:textId="77777777" w:rsidR="003D39A5" w:rsidRPr="00B21A4E" w:rsidRDefault="003D39A5" w:rsidP="003D39A5">
      <w:pPr>
        <w:jc w:val="both"/>
      </w:pPr>
      <w:r>
        <w:t>Recommended vector data file</w:t>
      </w:r>
      <w:r w:rsidR="00CD1B75">
        <w:t>-</w:t>
      </w:r>
      <w:r>
        <w:t xml:space="preserve">naming conventions are described in the general part of the guidelines, in the </w:t>
      </w:r>
      <w:r w:rsidRPr="0011397C">
        <w:t>section 2.7.1.</w:t>
      </w:r>
    </w:p>
    <w:p w14:paraId="3E8D1079" w14:textId="77777777" w:rsidR="003D39A5" w:rsidRPr="00B21A4E" w:rsidRDefault="003D39A5" w:rsidP="003D39A5">
      <w:pPr>
        <w:jc w:val="both"/>
        <w:rPr>
          <w:b/>
        </w:rPr>
      </w:pPr>
    </w:p>
    <w:p w14:paraId="44BDB983" w14:textId="77777777" w:rsidR="003D39A5" w:rsidRPr="00C64056" w:rsidRDefault="003D39A5" w:rsidP="00C64056">
      <w:pPr>
        <w:pStyle w:val="Heading3"/>
        <w:numPr>
          <w:ilvl w:val="2"/>
          <w:numId w:val="7"/>
        </w:numPr>
        <w:tabs>
          <w:tab w:val="num" w:pos="709"/>
        </w:tabs>
        <w:ind w:left="709" w:hanging="709"/>
        <w:rPr>
          <w:rFonts w:asciiTheme="minorHAnsi" w:hAnsiTheme="minorHAnsi"/>
        </w:rPr>
      </w:pPr>
      <w:bookmarkStart w:id="175" w:name="_Toc413686986"/>
      <w:bookmarkStart w:id="176" w:name="_Toc413846970"/>
      <w:bookmarkStart w:id="177" w:name="_Toc415576366"/>
      <w:r w:rsidRPr="00C64056">
        <w:rPr>
          <w:rFonts w:asciiTheme="minorHAnsi" w:hAnsiTheme="minorHAnsi"/>
        </w:rPr>
        <w:t>Monitoring of a flood situation</w:t>
      </w:r>
      <w:bookmarkEnd w:id="175"/>
      <w:bookmarkEnd w:id="176"/>
      <w:bookmarkEnd w:id="177"/>
    </w:p>
    <w:p w14:paraId="3D82C256" w14:textId="77777777" w:rsidR="003D39A5" w:rsidRPr="00B21A4E" w:rsidRDefault="003D39A5" w:rsidP="003D39A5">
      <w:pPr>
        <w:jc w:val="both"/>
        <w:rPr>
          <w:shd w:val="clear" w:color="auto" w:fill="FFFFFF"/>
        </w:rPr>
      </w:pPr>
      <w:r w:rsidRPr="00B21A4E">
        <w:rPr>
          <w:shd w:val="clear" w:color="auto" w:fill="FFFFFF"/>
        </w:rPr>
        <w:t xml:space="preserve">Even though floods often occur as meteorological sudden-onset events, they can last for weeks to </w:t>
      </w:r>
      <w:r w:rsidR="0011397C">
        <w:rPr>
          <w:shd w:val="clear" w:color="auto" w:fill="FFFFFF"/>
        </w:rPr>
        <w:t xml:space="preserve">even </w:t>
      </w:r>
      <w:r w:rsidRPr="00B21A4E">
        <w:rPr>
          <w:shd w:val="clear" w:color="auto" w:fill="FFFFFF"/>
        </w:rPr>
        <w:t>months, as clearly demonstrated by the floods in Pakistan in July to September 2010</w:t>
      </w:r>
      <w:r w:rsidRPr="00A112FE">
        <w:rPr>
          <w:rStyle w:val="FootnoteReference"/>
          <w:rFonts w:ascii="Arial" w:hAnsi="Arial" w:cs="Arial"/>
          <w:color w:val="222222"/>
          <w:sz w:val="20"/>
          <w:szCs w:val="20"/>
          <w:shd w:val="clear" w:color="auto" w:fill="FFFFFF"/>
        </w:rPr>
        <w:footnoteReference w:id="3"/>
      </w:r>
      <w:r w:rsidRPr="00A112FE">
        <w:rPr>
          <w:shd w:val="clear" w:color="auto" w:fill="FFFFFF"/>
        </w:rPr>
        <w:t>.</w:t>
      </w:r>
    </w:p>
    <w:p w14:paraId="5C663EB9" w14:textId="77777777" w:rsidR="003D39A5" w:rsidRPr="00B21A4E" w:rsidRDefault="003D39A5" w:rsidP="003D39A5">
      <w:pPr>
        <w:jc w:val="both"/>
        <w:rPr>
          <w:shd w:val="clear" w:color="auto" w:fill="FFFFFF"/>
        </w:rPr>
      </w:pPr>
      <w:r w:rsidRPr="00B21A4E">
        <w:rPr>
          <w:shd w:val="clear" w:color="auto" w:fill="FFFFFF"/>
        </w:rPr>
        <w:t xml:space="preserve">Monitoring the evolution of the flood event is crucial for assessing the rate of increase and/or retreat of </w:t>
      </w:r>
      <w:r w:rsidR="0011397C">
        <w:rPr>
          <w:shd w:val="clear" w:color="auto" w:fill="FFFFFF"/>
        </w:rPr>
        <w:t>flood waters</w:t>
      </w:r>
      <w:r w:rsidRPr="00B21A4E">
        <w:rPr>
          <w:shd w:val="clear" w:color="auto" w:fill="FFFFFF"/>
        </w:rPr>
        <w:t>, as well as to identify potential new damages (or changes in damage level) to critical infrastructures (e.g. dam breakage, bridge collapse). By exp</w:t>
      </w:r>
      <w:r w:rsidR="0011397C">
        <w:rPr>
          <w:shd w:val="clear" w:color="auto" w:fill="FFFFFF"/>
        </w:rPr>
        <w:t>loiting the increased revisit</w:t>
      </w:r>
      <w:r w:rsidRPr="00B21A4E">
        <w:rPr>
          <w:shd w:val="clear" w:color="auto" w:fill="FFFFFF"/>
        </w:rPr>
        <w:t xml:space="preserve"> time of present V</w:t>
      </w:r>
      <w:r w:rsidR="0011397C">
        <w:rPr>
          <w:shd w:val="clear" w:color="auto" w:fill="FFFFFF"/>
        </w:rPr>
        <w:t xml:space="preserve">HR optical and radar satellite </w:t>
      </w:r>
      <w:r w:rsidRPr="00B21A4E">
        <w:rPr>
          <w:shd w:val="clear" w:color="auto" w:fill="FFFFFF"/>
        </w:rPr>
        <w:t xml:space="preserve">constellations and/or the daily acquisitions of lower resolution sensors (e.g. MODIS), it is technically possible to capture a nearly </w:t>
      </w:r>
      <w:r w:rsidR="0011397C">
        <w:rPr>
          <w:shd w:val="clear" w:color="auto" w:fill="FFFFFF"/>
        </w:rPr>
        <w:t xml:space="preserve">daily </w:t>
      </w:r>
      <w:r w:rsidRPr="00B21A4E">
        <w:rPr>
          <w:shd w:val="clear" w:color="auto" w:fill="FFFFFF"/>
        </w:rPr>
        <w:t xml:space="preserve">coverage of the whole event, allowing the peak-flood level to be </w:t>
      </w:r>
      <w:r w:rsidR="0011397C">
        <w:rPr>
          <w:shd w:val="clear" w:color="auto" w:fill="FFFFFF"/>
        </w:rPr>
        <w:t>charted</w:t>
      </w:r>
      <w:r w:rsidRPr="00B21A4E">
        <w:rPr>
          <w:shd w:val="clear" w:color="auto" w:fill="FFFFFF"/>
        </w:rPr>
        <w:t>.</w:t>
      </w:r>
    </w:p>
    <w:p w14:paraId="5981251C" w14:textId="77777777" w:rsidR="003D39A5" w:rsidRPr="00B21A4E" w:rsidRDefault="003D39A5" w:rsidP="003D39A5">
      <w:pPr>
        <w:jc w:val="both"/>
        <w:rPr>
          <w:shd w:val="clear" w:color="auto" w:fill="FFFFFF"/>
        </w:rPr>
      </w:pPr>
      <w:r w:rsidRPr="00B21A4E">
        <w:rPr>
          <w:shd w:val="clear" w:color="auto" w:fill="FFFFFF"/>
        </w:rPr>
        <w:t xml:space="preserve">Consequently, flood extent and flood impact maps can be updated through the analysis of up-to-date satellite imagery. This allows </w:t>
      </w:r>
      <w:r w:rsidR="00CD1B75" w:rsidRPr="00B21A4E">
        <w:rPr>
          <w:shd w:val="clear" w:color="auto" w:fill="FFFFFF"/>
        </w:rPr>
        <w:t>monitoring</w:t>
      </w:r>
      <w:r w:rsidRPr="00B21A4E">
        <w:rPr>
          <w:shd w:val="clear" w:color="auto" w:fill="FFFFFF"/>
        </w:rPr>
        <w:t xml:space="preserve"> </w:t>
      </w:r>
      <w:ins w:id="178" w:author="Jones, Brenda" w:date="2015-05-07T10:07:00Z">
        <w:r w:rsidR="003104CE">
          <w:rPr>
            <w:shd w:val="clear" w:color="auto" w:fill="FFFFFF"/>
          </w:rPr>
          <w:t xml:space="preserve">of </w:t>
        </w:r>
      </w:ins>
      <w:r w:rsidRPr="00B21A4E">
        <w:rPr>
          <w:shd w:val="clear" w:color="auto" w:fill="FFFFFF"/>
        </w:rPr>
        <w:t>the event and provides information for rescue and recovery</w:t>
      </w:r>
      <w:r w:rsidR="0011397C">
        <w:rPr>
          <w:shd w:val="clear" w:color="auto" w:fill="FFFFFF"/>
        </w:rPr>
        <w:t xml:space="preserve"> operations</w:t>
      </w:r>
      <w:r w:rsidRPr="00B21A4E">
        <w:rPr>
          <w:shd w:val="clear" w:color="auto" w:fill="FFFFFF"/>
        </w:rPr>
        <w:t>.</w:t>
      </w:r>
    </w:p>
    <w:p w14:paraId="4A797E36" w14:textId="77777777" w:rsidR="003D39A5" w:rsidRPr="00B21A4E" w:rsidRDefault="003D39A5" w:rsidP="003D39A5">
      <w:pPr>
        <w:jc w:val="both"/>
        <w:rPr>
          <w:shd w:val="clear" w:color="auto" w:fill="FFFFFF"/>
        </w:rPr>
      </w:pPr>
      <w:r w:rsidRPr="00B21A4E">
        <w:rPr>
          <w:b/>
        </w:rPr>
        <w:t xml:space="preserve">Monitoring maps: </w:t>
      </w:r>
      <w:r w:rsidRPr="00B21A4E">
        <w:rPr>
          <w:shd w:val="clear" w:color="auto" w:fill="FFFFFF"/>
        </w:rPr>
        <w:t xml:space="preserve">as a minimum information content, monitoring maps should display the updated flood extent information together with normal water bodies </w:t>
      </w:r>
      <w:r w:rsidR="0011397C">
        <w:rPr>
          <w:shd w:val="clear" w:color="auto" w:fill="FFFFFF"/>
        </w:rPr>
        <w:t>as well as</w:t>
      </w:r>
      <w:r w:rsidR="00CD1B75" w:rsidRPr="00B21A4E">
        <w:rPr>
          <w:shd w:val="clear" w:color="auto" w:fill="FFFFFF"/>
        </w:rPr>
        <w:t xml:space="preserve"> the</w:t>
      </w:r>
      <w:r w:rsidRPr="00B21A4E">
        <w:rPr>
          <w:shd w:val="clear" w:color="auto" w:fill="FFFFFF"/>
        </w:rPr>
        <w:t xml:space="preserve"> extent of surface water </w:t>
      </w:r>
      <w:del w:id="179" w:author="Jones, Brenda" w:date="2015-05-07T10:07:00Z">
        <w:r w:rsidRPr="00B21A4E" w:rsidDel="003104CE">
          <w:rPr>
            <w:shd w:val="clear" w:color="auto" w:fill="FFFFFF"/>
          </w:rPr>
          <w:delText xml:space="preserve"> </w:delText>
        </w:r>
      </w:del>
      <w:r w:rsidRPr="00B21A4E">
        <w:rPr>
          <w:shd w:val="clear" w:color="auto" w:fill="FFFFFF"/>
        </w:rPr>
        <w:t>as of a specific date. The different water layers need to appear with a clear indication of the relevant time stamps, highlighting the imagery acquisition date/time and its technical specifications (GSD, sensor type, etc…).</w:t>
      </w:r>
    </w:p>
    <w:p w14:paraId="31EBABB2" w14:textId="77777777" w:rsidR="003D39A5" w:rsidRPr="00B21A4E" w:rsidRDefault="003D39A5" w:rsidP="003D39A5">
      <w:pPr>
        <w:jc w:val="both"/>
      </w:pPr>
      <w:r w:rsidRPr="00B21A4E">
        <w:t>Monitoring maps can include several previous flood extent information layers. Therefore</w:t>
      </w:r>
      <w:r w:rsidR="0011397C">
        <w:t>,</w:t>
      </w:r>
      <w:r w:rsidRPr="00B21A4E">
        <w:t xml:space="preserve"> particular attention should be paid to symbols/legend</w:t>
      </w:r>
      <w:ins w:id="180" w:author="Jones, Brenda" w:date="2015-05-07T10:07:00Z">
        <w:r w:rsidR="003104CE">
          <w:t>s</w:t>
        </w:r>
      </w:ins>
      <w:r w:rsidRPr="00B21A4E">
        <w:t xml:space="preserve"> that should always grant the map readability, allowing a clear understanding of the areas of water increase/retreat (e.g. no filled polygons to be used) and the related time stamps. Multiple monitoring cycles are difficult to</w:t>
      </w:r>
      <w:del w:id="181" w:author="Jones, Brenda" w:date="2015-05-07T10:08:00Z">
        <w:r w:rsidRPr="00B21A4E" w:rsidDel="003104CE">
          <w:delText xml:space="preserve"> be</w:delText>
        </w:r>
      </w:del>
      <w:r w:rsidRPr="00B21A4E">
        <w:t xml:space="preserve"> represent</w:t>
      </w:r>
      <w:del w:id="182" w:author="Jones, Brenda" w:date="2015-05-07T10:08:00Z">
        <w:r w:rsidRPr="00B21A4E" w:rsidDel="003104CE">
          <w:delText>ed</w:delText>
        </w:r>
      </w:del>
      <w:r w:rsidRPr="00B21A4E">
        <w:t xml:space="preserve"> in a single map showing the complete flood evolution in all its different stages.  A possible alternative for coping with the issue is to reduce the number of flood layers displayed in the map, limiting them</w:t>
      </w:r>
      <w:del w:id="183" w:author="Jones, Brenda" w:date="2015-05-07T10:08:00Z">
        <w:r w:rsidRPr="00B21A4E" w:rsidDel="003104CE">
          <w:delText xml:space="preserve"> </w:delText>
        </w:r>
        <w:r w:rsidR="0011397C" w:rsidDel="003104CE">
          <w:delText>e.g.</w:delText>
        </w:r>
      </w:del>
      <w:r w:rsidR="0011397C">
        <w:t xml:space="preserve"> </w:t>
      </w:r>
      <w:r w:rsidRPr="00B21A4E">
        <w:t>to current extent and maximum flood extent (envelope of all the previous flood polygons).</w:t>
      </w:r>
    </w:p>
    <w:p w14:paraId="3926897B" w14:textId="77777777" w:rsidR="003D39A5" w:rsidRPr="00B21A4E" w:rsidRDefault="003D39A5" w:rsidP="003D39A5">
      <w:pPr>
        <w:jc w:val="both"/>
      </w:pPr>
      <w:r w:rsidRPr="00B21A4E">
        <w:lastRenderedPageBreak/>
        <w:t>As far as the colour coding is concerned, it is suggested to adopt filled polygons without outlines using different shades of light blue as filling colours (e.g. use the lightest blue for the oldest informa</w:t>
      </w:r>
      <w:r w:rsidR="00F403BF">
        <w:t xml:space="preserve">tion, see examples in </w:t>
      </w:r>
      <w:del w:id="184" w:author="Jones, Brenda" w:date="2015-05-07T10:09:00Z">
        <w:r w:rsidR="00F403BF" w:rsidDel="003104CE">
          <w:fldChar w:fldCharType="begin"/>
        </w:r>
        <w:r w:rsidR="00F403BF" w:rsidDel="003104CE">
          <w:delInstrText xml:space="preserve"> REF _Ref416188322 \h </w:delInstrText>
        </w:r>
        <w:r w:rsidR="00F403BF" w:rsidDel="003104CE">
          <w:fldChar w:fldCharType="separate"/>
        </w:r>
        <w:r w:rsidR="00F403BF" w:rsidDel="003104CE">
          <w:delText xml:space="preserve">Figure </w:delText>
        </w:r>
        <w:r w:rsidR="00F403BF" w:rsidDel="003104CE">
          <w:rPr>
            <w:noProof/>
          </w:rPr>
          <w:delText>1</w:delText>
        </w:r>
        <w:r w:rsidR="00F403BF" w:rsidDel="003104CE">
          <w:fldChar w:fldCharType="end"/>
        </w:r>
      </w:del>
      <w:ins w:id="185" w:author="Jones, Brenda" w:date="2015-05-07T10:09:00Z">
        <w:r w:rsidR="003104CE">
          <w:fldChar w:fldCharType="begin"/>
        </w:r>
        <w:r w:rsidR="003104CE">
          <w:instrText xml:space="preserve"> REF _Ref416188322 \h </w:instrText>
        </w:r>
      </w:ins>
      <w:ins w:id="186" w:author="Jones, Brenda" w:date="2015-05-07T10:09:00Z">
        <w:r w:rsidR="003104CE">
          <w:fldChar w:fldCharType="separate"/>
        </w:r>
        <w:r w:rsidR="003104CE">
          <w:t xml:space="preserve">Figure </w:t>
        </w:r>
        <w:r w:rsidR="003104CE">
          <w:rPr>
            <w:noProof/>
          </w:rPr>
          <w:t>6</w:t>
        </w:r>
        <w:r w:rsidR="003104CE">
          <w:fldChar w:fldCharType="end"/>
        </w:r>
      </w:ins>
      <w:r w:rsidRPr="00B21A4E">
        <w:t>), considering that dark blue is generally adopted for the reference water bodies. Use of transparency may allow a better interpretation of the current flood situation with respect to the previous analyses.</w:t>
      </w:r>
    </w:p>
    <w:p w14:paraId="167507E8" w14:textId="77777777" w:rsidR="00F403BF" w:rsidRDefault="003D39A5" w:rsidP="00F403BF">
      <w:pPr>
        <w:keepNext/>
        <w:jc w:val="center"/>
      </w:pPr>
      <w:r>
        <w:rPr>
          <w:noProof/>
        </w:rPr>
        <w:drawing>
          <wp:inline distT="0" distB="0" distL="0" distR="0" wp14:anchorId="26FCC595" wp14:editId="4A34BFB8">
            <wp:extent cx="1861820" cy="1064260"/>
            <wp:effectExtent l="0" t="0" r="5080" b="25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820" cy="1064260"/>
                    </a:xfrm>
                    <a:prstGeom prst="rect">
                      <a:avLst/>
                    </a:prstGeom>
                    <a:noFill/>
                    <a:ln>
                      <a:noFill/>
                    </a:ln>
                  </pic:spPr>
                </pic:pic>
              </a:graphicData>
            </a:graphic>
          </wp:inline>
        </w:drawing>
      </w:r>
      <w:r>
        <w:rPr>
          <w:noProof/>
        </w:rPr>
        <w:drawing>
          <wp:inline distT="0" distB="0" distL="0" distR="0" wp14:anchorId="64ABC078" wp14:editId="2C03B880">
            <wp:extent cx="4721860" cy="2926080"/>
            <wp:effectExtent l="0" t="0" r="2540" b="762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1860" cy="2926080"/>
                    </a:xfrm>
                    <a:prstGeom prst="rect">
                      <a:avLst/>
                    </a:prstGeom>
                    <a:noFill/>
                    <a:ln>
                      <a:noFill/>
                    </a:ln>
                  </pic:spPr>
                </pic:pic>
              </a:graphicData>
            </a:graphic>
          </wp:inline>
        </w:drawing>
      </w:r>
    </w:p>
    <w:p w14:paraId="22BD090E" w14:textId="77777777" w:rsidR="003D39A5" w:rsidRPr="00F403BF" w:rsidRDefault="00F403BF" w:rsidP="00F403BF">
      <w:pPr>
        <w:pStyle w:val="Caption"/>
      </w:pPr>
      <w:bookmarkStart w:id="187" w:name="_Ref416188322"/>
      <w:r w:rsidRPr="00F403BF">
        <w:t xml:space="preserve">Figure </w:t>
      </w:r>
      <w:r w:rsidRPr="00F403BF">
        <w:fldChar w:fldCharType="begin"/>
      </w:r>
      <w:r w:rsidRPr="00F403BF">
        <w:instrText xml:space="preserve"> SEQ Figure \* ARABIC </w:instrText>
      </w:r>
      <w:r w:rsidRPr="00F403BF">
        <w:fldChar w:fldCharType="separate"/>
      </w:r>
      <w:r w:rsidR="00BC4821">
        <w:t>6</w:t>
      </w:r>
      <w:r w:rsidRPr="00F403BF">
        <w:fldChar w:fldCharType="end"/>
      </w:r>
      <w:bookmarkEnd w:id="187"/>
      <w:r w:rsidRPr="00F403BF">
        <w:t xml:space="preserve">: It is suggested to adopt filled polygons without outlines if the flood layers can be derived with a high level of reliablility. For example light blue an show the “older” information while darker blue shows the newer information layer. Trasparency my allow beter interpretation due to better readability of the layer context. </w:t>
      </w:r>
    </w:p>
    <w:p w14:paraId="49111349" w14:textId="77777777" w:rsidR="003D39A5" w:rsidRPr="00B21A4E" w:rsidRDefault="003D39A5" w:rsidP="003D39A5">
      <w:pPr>
        <w:jc w:val="both"/>
        <w:rPr>
          <w:noProof/>
        </w:rPr>
      </w:pPr>
    </w:p>
    <w:p w14:paraId="2F1DB003" w14:textId="77777777" w:rsidR="003D39A5" w:rsidRPr="00B21A4E" w:rsidRDefault="003D39A5" w:rsidP="003D39A5">
      <w:r w:rsidRPr="00B21A4E">
        <w:t>Vector files:</w:t>
      </w:r>
    </w:p>
    <w:p w14:paraId="20F62A6C" w14:textId="77777777" w:rsidR="003D39A5" w:rsidRPr="00B21A4E" w:rsidRDefault="003D39A5" w:rsidP="003D39A5">
      <w:pPr>
        <w:jc w:val="both"/>
        <w:rPr>
          <w:shd w:val="clear" w:color="auto" w:fill="FFFFFF"/>
        </w:rPr>
      </w:pPr>
      <w:r w:rsidRPr="00B21A4E">
        <w:rPr>
          <w:shd w:val="clear" w:color="auto" w:fill="FFFFFF"/>
        </w:rPr>
        <w:t>Vector delivery should follow the same vector structure (also in terms of file naming convention) of extent/impact flood maps, to grant consistency with datasets already delivered: normal water bodies and the updated flood extent should therefore be always present.</w:t>
      </w:r>
    </w:p>
    <w:p w14:paraId="1EC64814" w14:textId="77777777" w:rsidR="003D39A5" w:rsidRPr="00940003" w:rsidRDefault="003D39A5" w:rsidP="00940003">
      <w:pPr>
        <w:jc w:val="both"/>
        <w:rPr>
          <w:shd w:val="clear" w:color="auto" w:fill="FFFFFF"/>
        </w:rPr>
      </w:pPr>
      <w:r w:rsidRPr="00B21A4E">
        <w:rPr>
          <w:shd w:val="clear" w:color="auto" w:fill="FFFFFF"/>
        </w:rPr>
        <w:t xml:space="preserve">Vector metadata (i.e. the timestamp associated to each flood polygon) leaves the possibility to derive additional GIS datasets (such as the polygons related to flood increase and draw-off areas compared to a certain date) at later stage, considering the tight time constraints of a rapid mapping service. </w:t>
      </w:r>
    </w:p>
    <w:p w14:paraId="37C7EEBF" w14:textId="77777777" w:rsidR="003D39A5" w:rsidRPr="00C64056" w:rsidRDefault="003D39A5" w:rsidP="00C64056">
      <w:pPr>
        <w:pStyle w:val="Heading3"/>
        <w:numPr>
          <w:ilvl w:val="2"/>
          <w:numId w:val="7"/>
        </w:numPr>
        <w:tabs>
          <w:tab w:val="num" w:pos="709"/>
        </w:tabs>
        <w:ind w:left="709" w:hanging="709"/>
        <w:rPr>
          <w:rFonts w:asciiTheme="minorHAnsi" w:hAnsiTheme="minorHAnsi"/>
        </w:rPr>
      </w:pPr>
      <w:bookmarkStart w:id="188" w:name="_Toc413686987"/>
      <w:bookmarkStart w:id="189" w:name="_Toc413846971"/>
      <w:bookmarkStart w:id="190" w:name="_Toc415576367"/>
      <w:r w:rsidRPr="00294C52">
        <w:lastRenderedPageBreak/>
        <w:t xml:space="preserve"> </w:t>
      </w:r>
      <w:r w:rsidRPr="00C64056">
        <w:rPr>
          <w:rFonts w:asciiTheme="minorHAnsi" w:hAnsiTheme="minorHAnsi"/>
        </w:rPr>
        <w:t>Information for Disaster Risk Reduction</w:t>
      </w:r>
      <w:bookmarkEnd w:id="188"/>
      <w:bookmarkEnd w:id="189"/>
      <w:bookmarkEnd w:id="190"/>
      <w:r w:rsidRPr="00C64056">
        <w:rPr>
          <w:rFonts w:asciiTheme="minorHAnsi" w:hAnsiTheme="minorHAnsi"/>
        </w:rPr>
        <w:t xml:space="preserve"> </w:t>
      </w:r>
    </w:p>
    <w:p w14:paraId="0C1EFA2B" w14:textId="77777777" w:rsidR="003D39A5" w:rsidRDefault="0011397C" w:rsidP="003D39A5">
      <w:r>
        <w:t>Once</w:t>
      </w:r>
      <w:r w:rsidR="003D39A5" w:rsidRPr="00294C52">
        <w:t xml:space="preserve"> the emergency phase of a flood event is over – whereby this point</w:t>
      </w:r>
      <w:r>
        <w:t xml:space="preserve"> in time </w:t>
      </w:r>
      <w:r w:rsidR="003D39A5" w:rsidRPr="00294C52">
        <w:t xml:space="preserve">is </w:t>
      </w:r>
      <w:r>
        <w:t xml:space="preserve">sometimes </w:t>
      </w:r>
      <w:r w:rsidR="003D39A5" w:rsidRPr="00294C52">
        <w:t xml:space="preserve">difficult to </w:t>
      </w:r>
      <w:r>
        <w:t>define exactly</w:t>
      </w:r>
      <w:r w:rsidR="003D39A5" w:rsidRPr="00294C52">
        <w:t xml:space="preserve"> – the recovery will start. Once the first responders and </w:t>
      </w:r>
      <w:r>
        <w:t>relief</w:t>
      </w:r>
      <w:r w:rsidR="003D39A5" w:rsidRPr="00294C52">
        <w:t xml:space="preserve"> </w:t>
      </w:r>
      <w:r>
        <w:t>organis</w:t>
      </w:r>
      <w:del w:id="191" w:author="Jones, Brenda" w:date="2015-05-07T10:09:00Z">
        <w:r w:rsidDel="003104CE">
          <w:delText>t</w:delText>
        </w:r>
      </w:del>
      <w:r>
        <w:t>ation</w:t>
      </w:r>
      <w:ins w:id="192" w:author="Jones, Brenda" w:date="2015-05-07T10:10:00Z">
        <w:r w:rsidR="003104CE">
          <w:t>s</w:t>
        </w:r>
      </w:ins>
      <w:r>
        <w:t>/</w:t>
      </w:r>
      <w:r w:rsidR="003D39A5" w:rsidRPr="00294C52">
        <w:t>agencies have left, very often national and local institutions do not receive sufficient support for dealing with the aftermath of a flood event.</w:t>
      </w:r>
      <w:r w:rsidR="003D39A5">
        <w:t xml:space="preserve"> The Post Disaster Needs Assessment (PDNA) carried out jointly by World Bank, UN and EU provides the basis for establishing the required donor support</w:t>
      </w:r>
      <w:r>
        <w:t xml:space="preserve"> for large-scale events</w:t>
      </w:r>
      <w:r w:rsidR="003D39A5">
        <w:t xml:space="preserve">, e.g. after the floods in the Western Balkan in 2014. In general, the assessment </w:t>
      </w:r>
      <w:r>
        <w:t xml:space="preserve">of significant landscape/surface changes resulting from </w:t>
      </w:r>
      <w:r w:rsidR="003D39A5">
        <w:t xml:space="preserve">an event is paramount for any flood </w:t>
      </w:r>
      <w:r>
        <w:t xml:space="preserve">situation </w:t>
      </w:r>
      <w:r w:rsidR="003D39A5">
        <w:t xml:space="preserve">- independent of scale. If not already included in an activation of </w:t>
      </w:r>
      <w:r>
        <w:t xml:space="preserve">and emergency mapping </w:t>
      </w:r>
      <w:r w:rsidR="003D39A5">
        <w:t xml:space="preserve">services, the comparison of the pre- to post-event situation </w:t>
      </w:r>
      <w:r>
        <w:t xml:space="preserve">imagery </w:t>
      </w:r>
      <w:r w:rsidR="003D39A5">
        <w:t xml:space="preserve">reveals the scale and scope of the </w:t>
      </w:r>
      <w:r>
        <w:t xml:space="preserve">changes and the </w:t>
      </w:r>
      <w:r w:rsidR="003D39A5">
        <w:t>impact (e.g. land use, land cover, infrastructure).  In practical terms, this can be achieved by detecting the changes between the reference and impact map</w:t>
      </w:r>
      <w:r>
        <w:t xml:space="preserve"> and/or respective pre/post event imagery</w:t>
      </w:r>
      <w:r w:rsidR="003D39A5">
        <w:t xml:space="preserve">. </w:t>
      </w:r>
    </w:p>
    <w:p w14:paraId="1B7002DD" w14:textId="77777777" w:rsidR="003D39A5" w:rsidRDefault="0011397C" w:rsidP="003D39A5">
      <w:r>
        <w:t>To guide reconstruction/r</w:t>
      </w:r>
      <w:r w:rsidR="003D39A5">
        <w:t xml:space="preserve">ehabilitation efforts, the exposure and vulnerability assessment provides the most crucial information for planning and implementation. In cases where these assessments are already available before the event, the re-assessment will reflect the new baseline and indicate where vulnerability hot spots are and previous risk reduction measures have been successful or failed. Exposure maps locate the elements at risk for a probable/historic hazard (HQ50, HQ100). This could already be included in a more advanced reference map. Vulnerability analysis goes one step further by taking into account the sensitivity of assets and people to be harmed (e.g. by floods) and their resilience (this refers to capacities to cope, to be prepared, and to recover). </w:t>
      </w:r>
    </w:p>
    <w:p w14:paraId="332A9773" w14:textId="77777777" w:rsidR="003D39A5" w:rsidRDefault="00940003" w:rsidP="003D39A5">
      <w:pPr>
        <w:rPr>
          <w:noProof/>
        </w:rPr>
      </w:pPr>
      <w:r>
        <w:rPr>
          <w:noProof/>
        </w:rPr>
        <w:drawing>
          <wp:anchor distT="0" distB="0" distL="114300" distR="114300" simplePos="0" relativeHeight="251669504" behindDoc="1" locked="0" layoutInCell="1" allowOverlap="1" wp14:anchorId="25C9D879" wp14:editId="4B8268DB">
            <wp:simplePos x="0" y="0"/>
            <wp:positionH relativeFrom="column">
              <wp:posOffset>3513455</wp:posOffset>
            </wp:positionH>
            <wp:positionV relativeFrom="paragraph">
              <wp:posOffset>334645</wp:posOffset>
            </wp:positionV>
            <wp:extent cx="1871345" cy="2077720"/>
            <wp:effectExtent l="0" t="0" r="0" b="0"/>
            <wp:wrapThrough wrapText="bothSides">
              <wp:wrapPolygon edited="0">
                <wp:start x="0" y="0"/>
                <wp:lineTo x="0" y="21389"/>
                <wp:lineTo x="21329" y="21389"/>
                <wp:lineTo x="21329" y="0"/>
                <wp:lineTo x="0" y="0"/>
              </wp:wrapPolygon>
            </wp:wrapThrough>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1345"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0F557" w14:textId="77777777" w:rsidR="00F403BF" w:rsidRDefault="003D39A5" w:rsidP="00F403BF">
      <w:pPr>
        <w:keepNext/>
      </w:pPr>
      <w:r>
        <w:rPr>
          <w:noProof/>
        </w:rPr>
        <w:drawing>
          <wp:inline distT="0" distB="0" distL="0" distR="0" wp14:anchorId="64FD7DA9" wp14:editId="6BCAB002">
            <wp:extent cx="3489158" cy="2625231"/>
            <wp:effectExtent l="0" t="0" r="0" b="381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60"/>
                    <a:stretch/>
                  </pic:blipFill>
                  <pic:spPr bwMode="auto">
                    <a:xfrm>
                      <a:off x="0" y="0"/>
                      <a:ext cx="3491913" cy="2627304"/>
                    </a:xfrm>
                    <a:prstGeom prst="rect">
                      <a:avLst/>
                    </a:prstGeom>
                    <a:noFill/>
                    <a:ln>
                      <a:noFill/>
                    </a:ln>
                    <a:extLst>
                      <a:ext uri="{53640926-AAD7-44D8-BBD7-CCE9431645EC}">
                        <a14:shadowObscured xmlns:a14="http://schemas.microsoft.com/office/drawing/2010/main"/>
                      </a:ext>
                    </a:extLst>
                  </pic:spPr>
                </pic:pic>
              </a:graphicData>
            </a:graphic>
          </wp:inline>
        </w:drawing>
      </w:r>
    </w:p>
    <w:p w14:paraId="33D0C6EC" w14:textId="77777777" w:rsidR="00522F27" w:rsidRPr="00B63936" w:rsidRDefault="00F403BF" w:rsidP="00522F27">
      <w:pPr>
        <w:spacing w:after="0" w:line="240" w:lineRule="auto"/>
        <w:rPr>
          <w:noProof/>
          <w:sz w:val="20"/>
          <w:szCs w:val="20"/>
        </w:rPr>
      </w:pPr>
      <w:commentRangeStart w:id="193"/>
      <w:r w:rsidRPr="00522F27">
        <w:rPr>
          <w:sz w:val="20"/>
          <w:szCs w:val="20"/>
        </w:rPr>
        <w:t xml:space="preserve">Figure </w:t>
      </w:r>
      <w:r w:rsidRPr="00522F27">
        <w:rPr>
          <w:sz w:val="20"/>
          <w:szCs w:val="20"/>
        </w:rPr>
        <w:fldChar w:fldCharType="begin"/>
      </w:r>
      <w:r w:rsidRPr="00522F27">
        <w:rPr>
          <w:sz w:val="20"/>
          <w:szCs w:val="20"/>
        </w:rPr>
        <w:instrText xml:space="preserve"> SEQ Figure \* ARABIC </w:instrText>
      </w:r>
      <w:r w:rsidRPr="00522F27">
        <w:rPr>
          <w:sz w:val="20"/>
          <w:szCs w:val="20"/>
        </w:rPr>
        <w:fldChar w:fldCharType="separate"/>
      </w:r>
      <w:r w:rsidR="00BC4821">
        <w:rPr>
          <w:noProof/>
          <w:sz w:val="20"/>
          <w:szCs w:val="20"/>
        </w:rPr>
        <w:t>7</w:t>
      </w:r>
      <w:r w:rsidRPr="00522F27">
        <w:rPr>
          <w:sz w:val="20"/>
          <w:szCs w:val="20"/>
        </w:rPr>
        <w:fldChar w:fldCharType="end"/>
      </w:r>
      <w:r w:rsidRPr="00522F27">
        <w:rPr>
          <w:sz w:val="20"/>
          <w:szCs w:val="20"/>
        </w:rPr>
        <w:t xml:space="preserve">: </w:t>
      </w:r>
      <w:r w:rsidR="00522F27" w:rsidRPr="00522F27">
        <w:rPr>
          <w:noProof/>
          <w:sz w:val="20"/>
          <w:szCs w:val="20"/>
        </w:rPr>
        <w:t>Economic</w:t>
      </w:r>
      <w:r w:rsidR="00522F27" w:rsidRPr="00B63936">
        <w:rPr>
          <w:noProof/>
          <w:sz w:val="20"/>
          <w:szCs w:val="20"/>
        </w:rPr>
        <w:t xml:space="preserve"> </w:t>
      </w:r>
      <w:commentRangeEnd w:id="193"/>
      <w:r w:rsidR="003104CE">
        <w:rPr>
          <w:rStyle w:val="CommentReference"/>
          <w:rFonts w:ascii="Times New Roman" w:hAnsi="Times New Roman" w:cs="Times New Roman"/>
        </w:rPr>
        <w:commentReference w:id="193"/>
      </w:r>
      <w:r w:rsidR="00522F27" w:rsidRPr="00B63936">
        <w:rPr>
          <w:noProof/>
          <w:sz w:val="20"/>
          <w:szCs w:val="20"/>
        </w:rPr>
        <w:t>Vulnerability to Floods – Santa Ana del Yacuma, Rio Mamore, Bolivia</w:t>
      </w:r>
    </w:p>
    <w:p w14:paraId="6B6C2E0A" w14:textId="77777777" w:rsidR="00522F27" w:rsidRPr="00B63936" w:rsidRDefault="00522F27" w:rsidP="00522F27">
      <w:pPr>
        <w:spacing w:after="0" w:line="240" w:lineRule="auto"/>
        <w:rPr>
          <w:noProof/>
          <w:sz w:val="20"/>
          <w:szCs w:val="20"/>
        </w:rPr>
      </w:pPr>
      <w:r w:rsidRPr="00B63936">
        <w:rPr>
          <w:noProof/>
          <w:sz w:val="20"/>
          <w:szCs w:val="20"/>
        </w:rPr>
        <w:t>The vulnerability index refects exposed assets and estimated building costs</w:t>
      </w:r>
      <w:r>
        <w:rPr>
          <w:noProof/>
          <w:sz w:val="20"/>
          <w:szCs w:val="20"/>
        </w:rPr>
        <w:t xml:space="preserve"> (Copernicus EMS, activation </w:t>
      </w:r>
      <w:r w:rsidRPr="00D95332">
        <w:rPr>
          <w:noProof/>
          <w:sz w:val="20"/>
          <w:szCs w:val="20"/>
        </w:rPr>
        <w:t>EMSN014</w:t>
      </w:r>
      <w:r>
        <w:rPr>
          <w:noProof/>
          <w:sz w:val="20"/>
          <w:szCs w:val="20"/>
        </w:rPr>
        <w:t xml:space="preserve">; </w:t>
      </w:r>
      <w:r w:rsidRPr="00D95332">
        <w:rPr>
          <w:noProof/>
          <w:sz w:val="20"/>
          <w:szCs w:val="20"/>
        </w:rPr>
        <w:t>http://emergency.copernicus.eu/mapping/list-of-components/EMSN014</w:t>
      </w:r>
    </w:p>
    <w:p w14:paraId="302F1B76" w14:textId="77777777" w:rsidR="003D39A5" w:rsidRDefault="003D39A5" w:rsidP="00F403BF">
      <w:pPr>
        <w:pStyle w:val="Caption"/>
        <w:jc w:val="left"/>
      </w:pPr>
    </w:p>
    <w:p w14:paraId="1A3D5204" w14:textId="77777777" w:rsidR="003D39A5" w:rsidRDefault="003D39A5" w:rsidP="003D39A5">
      <w:r w:rsidRPr="0071002D">
        <w:rPr>
          <w:noProof/>
        </w:rPr>
        <w:t xml:space="preserve"> </w:t>
      </w:r>
    </w:p>
    <w:p w14:paraId="3D801641" w14:textId="77777777" w:rsidR="003D39A5" w:rsidRPr="00294C52" w:rsidRDefault="003D39A5" w:rsidP="003D39A5">
      <w:r>
        <w:t xml:space="preserve">The important information for planning risk reduction measures is the location of vulnerability hot spots either in </w:t>
      </w:r>
      <w:r w:rsidRPr="00294C52">
        <w:t>exposure</w:t>
      </w:r>
      <w:r>
        <w:t xml:space="preserve"> (to guide rehabilitation, relocation)</w:t>
      </w:r>
      <w:r w:rsidRPr="00294C52">
        <w:t>, sensitivity</w:t>
      </w:r>
      <w:r>
        <w:t xml:space="preserve"> </w:t>
      </w:r>
      <w:r w:rsidRPr="00294C52">
        <w:t>,</w:t>
      </w:r>
      <w:r>
        <w:t xml:space="preserve"> or </w:t>
      </w:r>
      <w:r w:rsidRPr="00294C52">
        <w:t>resilience</w:t>
      </w:r>
      <w:r>
        <w:t xml:space="preserve"> (strengthen preparedness, coping capacity, or the potential to recovery). At this point, emergency response crosses over into regional development by providing essential information for e.g. land use changes required to reduce the exposure to floods.</w:t>
      </w:r>
    </w:p>
    <w:p w14:paraId="75E29B4B" w14:textId="77777777" w:rsidR="003D39A5" w:rsidRPr="00B63936" w:rsidRDefault="003D39A5" w:rsidP="003D39A5"/>
    <w:p w14:paraId="116C8ABA" w14:textId="77777777" w:rsidR="003D39A5" w:rsidRPr="00B21A4E" w:rsidRDefault="003D39A5" w:rsidP="003D39A5"/>
    <w:p w14:paraId="0C12CC6D" w14:textId="77777777" w:rsidR="003D39A5" w:rsidRPr="00294C52" w:rsidRDefault="003D39A5" w:rsidP="003D39A5"/>
    <w:p w14:paraId="483936AE" w14:textId="77777777" w:rsidR="001A4838" w:rsidRPr="000551B6" w:rsidRDefault="001A4838" w:rsidP="001A483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Style w:val="IntenseEmphasis"/>
        </w:rPr>
      </w:pPr>
    </w:p>
    <w:p w14:paraId="55F39D2E" w14:textId="77777777" w:rsidR="001A4838" w:rsidRPr="000551B6" w:rsidRDefault="001A4838" w:rsidP="001A4838">
      <w:pPr>
        <w:pStyle w:val="Heading1"/>
        <w:rPr>
          <w:rFonts w:asciiTheme="minorHAnsi" w:hAnsiTheme="minorHAnsi"/>
        </w:rPr>
      </w:pPr>
      <w:bookmarkStart w:id="194" w:name="_Toc382404623"/>
      <w:bookmarkStart w:id="195" w:name="_Toc415576368"/>
      <w:r w:rsidRPr="000551B6">
        <w:rPr>
          <w:rFonts w:asciiTheme="minorHAnsi" w:hAnsiTheme="minorHAnsi"/>
        </w:rPr>
        <w:lastRenderedPageBreak/>
        <w:t>References</w:t>
      </w:r>
      <w:bookmarkEnd w:id="194"/>
      <w:bookmarkEnd w:id="195"/>
    </w:p>
    <w:p w14:paraId="7DE1E418" w14:textId="77777777" w:rsidR="001A4838" w:rsidRPr="000551B6" w:rsidRDefault="001A4838" w:rsidP="001A4838">
      <w:pPr>
        <w:pStyle w:val="Normaleparagrafo"/>
        <w:rPr>
          <w:rFonts w:asciiTheme="minorHAnsi" w:hAnsiTheme="minorHAnsi"/>
          <w:sz w:val="20"/>
        </w:rPr>
      </w:pPr>
      <w:bookmarkStart w:id="196" w:name="_Toc341705037"/>
      <w:bookmarkStart w:id="197" w:name="_Toc351530703"/>
      <w:bookmarkStart w:id="198" w:name="_Toc351530874"/>
      <w:bookmarkStart w:id="199" w:name="_Toc351530928"/>
      <w:bookmarkStart w:id="200" w:name="_Toc351530708"/>
      <w:bookmarkStart w:id="201" w:name="_Toc351530879"/>
      <w:bookmarkStart w:id="202" w:name="_Toc351530933"/>
      <w:bookmarkStart w:id="203" w:name="_Toc351530709"/>
      <w:bookmarkStart w:id="204" w:name="_Toc351530880"/>
      <w:bookmarkStart w:id="205" w:name="_Toc351530934"/>
      <w:bookmarkStart w:id="206" w:name="_Toc351530715"/>
      <w:bookmarkStart w:id="207" w:name="_Toc351530886"/>
      <w:bookmarkStart w:id="208" w:name="_Toc351530940"/>
      <w:bookmarkStart w:id="209" w:name="_Toc351530719"/>
      <w:bookmarkStart w:id="210" w:name="_Toc351530890"/>
      <w:bookmarkStart w:id="211" w:name="_Toc351530944"/>
      <w:bookmarkStart w:id="212" w:name="_Toc351530720"/>
      <w:bookmarkStart w:id="213" w:name="_Toc351530891"/>
      <w:bookmarkStart w:id="214" w:name="_Toc351530945"/>
      <w:bookmarkStart w:id="215" w:name="_Toc34170505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DF86C9F" w14:textId="77777777" w:rsidR="001A4838" w:rsidRPr="000551B6" w:rsidRDefault="001A4838" w:rsidP="001A4838">
      <w:r w:rsidRPr="000551B6">
        <w:t>INSARAG - International Search and Rescue Advisory Group -  GUIDELINES AND METHODOLOGY</w:t>
      </w:r>
    </w:p>
    <w:p w14:paraId="1E6BEC00" w14:textId="77777777" w:rsidR="001A4838" w:rsidRPr="000551B6" w:rsidRDefault="00E064E8" w:rsidP="001A4838">
      <w:pPr>
        <w:jc w:val="both"/>
      </w:pPr>
      <w:hyperlink r:id="rId25" w:history="1">
        <w:r w:rsidR="001A4838" w:rsidRPr="000551B6">
          <w:rPr>
            <w:rStyle w:val="Hyperlink"/>
          </w:rPr>
          <w:t>http://www.insarag.org/images/stories/INSARAG_Guidelines-2012_ENG-_Read_version.pdf</w:t>
        </w:r>
      </w:hyperlink>
    </w:p>
    <w:p w14:paraId="2D49867B" w14:textId="77777777" w:rsidR="001A4838" w:rsidRPr="000551B6" w:rsidRDefault="001A4838" w:rsidP="001A4838">
      <w:pPr>
        <w:jc w:val="both"/>
      </w:pPr>
    </w:p>
    <w:p w14:paraId="78B8E549" w14:textId="77777777" w:rsidR="001A4838" w:rsidRPr="000551B6" w:rsidRDefault="001A4838" w:rsidP="001A4838">
      <w:pPr>
        <w:jc w:val="both"/>
        <w:rPr>
          <w:rFonts w:cs="Times-Roman"/>
        </w:rPr>
      </w:pPr>
      <w:r w:rsidRPr="000551B6">
        <w:rPr>
          <w:rFonts w:cs="Times-Roman"/>
        </w:rPr>
        <w:t>GIO-EMS mapping in rush mode product portfolio specifications</w:t>
      </w:r>
    </w:p>
    <w:p w14:paraId="68412218" w14:textId="77777777" w:rsidR="001A4838" w:rsidRPr="000551B6" w:rsidRDefault="00E064E8" w:rsidP="001A4838">
      <w:pPr>
        <w:jc w:val="both"/>
      </w:pPr>
      <w:hyperlink r:id="rId26" w:history="1">
        <w:r w:rsidR="001A4838" w:rsidRPr="000551B6">
          <w:rPr>
            <w:rStyle w:val="Hyperlink"/>
          </w:rPr>
          <w:t>http://web.jrc.ec.europa.eu/callsfortender/index.cfm?action=app.showdoc&amp;id=11662</w:t>
        </w:r>
      </w:hyperlink>
    </w:p>
    <w:p w14:paraId="25C5E73C" w14:textId="77777777" w:rsidR="001A4838" w:rsidRPr="000551B6" w:rsidRDefault="001A4838" w:rsidP="001A4838"/>
    <w:p w14:paraId="3444AD95" w14:textId="77777777" w:rsidR="001A4838" w:rsidRPr="000551B6" w:rsidRDefault="001A4838" w:rsidP="001A4838"/>
    <w:p w14:paraId="49C3FD3A" w14:textId="77777777" w:rsidR="001A4838" w:rsidRPr="000551B6" w:rsidRDefault="001A4838" w:rsidP="001A4838">
      <w:pPr>
        <w:pStyle w:val="Heading1"/>
        <w:rPr>
          <w:rFonts w:asciiTheme="minorHAnsi" w:hAnsiTheme="minorHAnsi"/>
        </w:rPr>
      </w:pPr>
      <w:bookmarkStart w:id="216" w:name="_Toc374006648"/>
      <w:bookmarkStart w:id="217" w:name="_Toc374008108"/>
      <w:bookmarkStart w:id="218" w:name="_Toc374009514"/>
      <w:bookmarkStart w:id="219" w:name="_Toc382404624"/>
      <w:bookmarkStart w:id="220" w:name="_Toc415576369"/>
      <w:bookmarkEnd w:id="216"/>
      <w:bookmarkEnd w:id="217"/>
      <w:bookmarkEnd w:id="218"/>
      <w:r w:rsidRPr="000551B6">
        <w:rPr>
          <w:rFonts w:asciiTheme="minorHAnsi" w:hAnsiTheme="minorHAnsi"/>
        </w:rPr>
        <w:lastRenderedPageBreak/>
        <w:t>ANNEX A: IWG-SEM Qualification Check list</w:t>
      </w:r>
      <w:bookmarkEnd w:id="219"/>
      <w:bookmarkEnd w:id="220"/>
    </w:p>
    <w:p w14:paraId="7ED67A93" w14:textId="77777777" w:rsidR="00DB2F04" w:rsidRPr="000551B6" w:rsidRDefault="00DB2F04" w:rsidP="001A4838">
      <w:pPr>
        <w:pStyle w:val="Normaleparagrafo"/>
        <w:rPr>
          <w:rFonts w:asciiTheme="minorHAnsi" w:hAnsiTheme="minorHAnsi"/>
          <w:sz w:val="20"/>
        </w:rPr>
      </w:pPr>
    </w:p>
    <w:tbl>
      <w:tblPr>
        <w:tblW w:w="8460" w:type="dxa"/>
        <w:jc w:val="center"/>
        <w:tblCellMar>
          <w:left w:w="70" w:type="dxa"/>
          <w:right w:w="70" w:type="dxa"/>
        </w:tblCellMar>
        <w:tblLook w:val="04A0" w:firstRow="1" w:lastRow="0" w:firstColumn="1" w:lastColumn="0" w:noHBand="0" w:noVBand="1"/>
      </w:tblPr>
      <w:tblGrid>
        <w:gridCol w:w="2195"/>
        <w:gridCol w:w="1198"/>
        <w:gridCol w:w="4384"/>
        <w:gridCol w:w="683"/>
      </w:tblGrid>
      <w:tr w:rsidR="001A4838" w:rsidRPr="000551B6" w14:paraId="673BF2A9" w14:textId="77777777" w:rsidTr="00DB2F04">
        <w:trPr>
          <w:trHeight w:hRule="exact" w:val="397"/>
          <w:tblHeader/>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957CF" w14:textId="77777777" w:rsidR="001A4838" w:rsidRPr="000551B6" w:rsidRDefault="001A4838" w:rsidP="001A4838">
            <w:pPr>
              <w:jc w:val="center"/>
              <w:rPr>
                <w:b/>
                <w:color w:val="000000"/>
              </w:rPr>
            </w:pPr>
            <w:r w:rsidRPr="000551B6">
              <w:rPr>
                <w:b/>
                <w:color w:val="000000"/>
              </w:rPr>
              <w:t>Quality category</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E1A6429" w14:textId="77777777" w:rsidR="001A4838" w:rsidRPr="000551B6" w:rsidRDefault="001A4838" w:rsidP="001A4838">
            <w:pPr>
              <w:jc w:val="center"/>
              <w:rPr>
                <w:b/>
                <w:color w:val="000000"/>
              </w:rPr>
            </w:pPr>
            <w:r w:rsidRPr="000551B6">
              <w:rPr>
                <w:b/>
                <w:color w:val="000000"/>
              </w:rPr>
              <w:t>Level</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75814911" w14:textId="77777777" w:rsidR="001A4838" w:rsidRPr="000551B6" w:rsidRDefault="001A4838" w:rsidP="001A4838">
            <w:pPr>
              <w:jc w:val="center"/>
              <w:rPr>
                <w:b/>
                <w:color w:val="000000"/>
              </w:rPr>
            </w:pPr>
            <w:r w:rsidRPr="000551B6">
              <w:rPr>
                <w:b/>
                <w:color w:val="000000"/>
              </w:rPr>
              <w:t>Specification</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7BDCF8A6" w14:textId="77777777" w:rsidR="001A4838" w:rsidRPr="000551B6" w:rsidRDefault="001A4838" w:rsidP="001A4838">
            <w:pPr>
              <w:jc w:val="center"/>
              <w:rPr>
                <w:b/>
                <w:color w:val="000000"/>
              </w:rPr>
            </w:pPr>
            <w:r w:rsidRPr="000551B6">
              <w:rPr>
                <w:b/>
                <w:color w:val="000000"/>
              </w:rPr>
              <w:t>Check</w:t>
            </w:r>
          </w:p>
        </w:tc>
      </w:tr>
      <w:tr w:rsidR="001A4838" w:rsidRPr="000551B6" w14:paraId="5FA70E56" w14:textId="77777777" w:rsidTr="00DB2F04">
        <w:trPr>
          <w:trHeight w:hRule="exact" w:val="397"/>
          <w:jc w:val="center"/>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01D92F11" w14:textId="77777777" w:rsidR="001A4838" w:rsidRPr="000551B6" w:rsidRDefault="00C26831" w:rsidP="001A4838">
            <w:pPr>
              <w:rPr>
                <w:color w:val="000000"/>
              </w:rPr>
            </w:pPr>
            <w:r w:rsidRPr="000551B6">
              <w:rPr>
                <w:color w:val="000000"/>
              </w:rPr>
              <w:t>Availability</w:t>
            </w:r>
          </w:p>
        </w:tc>
        <w:tc>
          <w:tcPr>
            <w:tcW w:w="1200" w:type="dxa"/>
            <w:tcBorders>
              <w:top w:val="nil"/>
              <w:left w:val="nil"/>
              <w:bottom w:val="single" w:sz="4" w:space="0" w:color="auto"/>
              <w:right w:val="single" w:sz="4" w:space="0" w:color="auto"/>
            </w:tcBorders>
            <w:shd w:val="clear" w:color="auto" w:fill="auto"/>
            <w:vAlign w:val="bottom"/>
            <w:hideMark/>
          </w:tcPr>
          <w:p w14:paraId="03EF4159" w14:textId="77777777" w:rsidR="001A4838" w:rsidRPr="000551B6" w:rsidRDefault="001A4838" w:rsidP="001A4838">
            <w:pPr>
              <w:rPr>
                <w:color w:val="000000"/>
              </w:rPr>
            </w:pPr>
            <w:r w:rsidRPr="000551B6">
              <w:rPr>
                <w:color w:val="000000"/>
              </w:rPr>
              <w:t>light</w:t>
            </w:r>
          </w:p>
        </w:tc>
        <w:tc>
          <w:tcPr>
            <w:tcW w:w="4400" w:type="dxa"/>
            <w:tcBorders>
              <w:top w:val="nil"/>
              <w:left w:val="nil"/>
              <w:bottom w:val="single" w:sz="4" w:space="0" w:color="auto"/>
              <w:right w:val="single" w:sz="4" w:space="0" w:color="auto"/>
            </w:tcBorders>
            <w:shd w:val="clear" w:color="auto" w:fill="auto"/>
            <w:vAlign w:val="bottom"/>
            <w:hideMark/>
          </w:tcPr>
          <w:p w14:paraId="0CAAA038" w14:textId="77777777" w:rsidR="001A4838" w:rsidRPr="000551B6" w:rsidRDefault="001A4838" w:rsidP="001A4838">
            <w:pPr>
              <w:rPr>
                <w:color w:val="000000"/>
              </w:rPr>
            </w:pPr>
            <w:r w:rsidRPr="000551B6">
              <w:rPr>
                <w:color w:val="000000"/>
              </w:rPr>
              <w:t>8 hours / 5 days a week (8/5) or less</w:t>
            </w:r>
          </w:p>
        </w:tc>
        <w:tc>
          <w:tcPr>
            <w:tcW w:w="660" w:type="dxa"/>
            <w:tcBorders>
              <w:top w:val="nil"/>
              <w:left w:val="nil"/>
              <w:bottom w:val="single" w:sz="4" w:space="0" w:color="auto"/>
              <w:right w:val="single" w:sz="4" w:space="0" w:color="auto"/>
            </w:tcBorders>
            <w:shd w:val="clear" w:color="auto" w:fill="auto"/>
            <w:vAlign w:val="bottom"/>
            <w:hideMark/>
          </w:tcPr>
          <w:p w14:paraId="08D14740" w14:textId="77777777" w:rsidR="001A4838" w:rsidRPr="000551B6" w:rsidRDefault="001A4838" w:rsidP="001A4838">
            <w:pPr>
              <w:rPr>
                <w:color w:val="000000"/>
              </w:rPr>
            </w:pPr>
            <w:r w:rsidRPr="000551B6">
              <w:rPr>
                <w:color w:val="000000"/>
              </w:rPr>
              <w:t> </w:t>
            </w:r>
          </w:p>
        </w:tc>
      </w:tr>
      <w:tr w:rsidR="001A4838" w:rsidRPr="000551B6" w14:paraId="27C9857A"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26DDD300"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26F4626C" w14:textId="77777777" w:rsidR="001A4838" w:rsidRPr="000551B6" w:rsidRDefault="001A4838" w:rsidP="001A4838">
            <w:pPr>
              <w:rPr>
                <w:color w:val="000000"/>
              </w:rPr>
            </w:pPr>
            <w:r w:rsidRPr="000551B6">
              <w:rPr>
                <w:color w:val="000000"/>
              </w:rPr>
              <w:t>medium</w:t>
            </w:r>
          </w:p>
        </w:tc>
        <w:tc>
          <w:tcPr>
            <w:tcW w:w="4400" w:type="dxa"/>
            <w:tcBorders>
              <w:top w:val="nil"/>
              <w:left w:val="nil"/>
              <w:bottom w:val="single" w:sz="4" w:space="0" w:color="auto"/>
              <w:right w:val="single" w:sz="4" w:space="0" w:color="auto"/>
            </w:tcBorders>
            <w:shd w:val="clear" w:color="auto" w:fill="auto"/>
            <w:vAlign w:val="bottom"/>
            <w:hideMark/>
          </w:tcPr>
          <w:p w14:paraId="08707E4A" w14:textId="77777777" w:rsidR="001A4838" w:rsidRPr="000551B6" w:rsidRDefault="001A4838" w:rsidP="001A4838">
            <w:pPr>
              <w:rPr>
                <w:color w:val="000000"/>
              </w:rPr>
            </w:pPr>
            <w:r w:rsidRPr="000551B6">
              <w:rPr>
                <w:color w:val="000000"/>
              </w:rPr>
              <w:t>better than 8/5 but not 24/7</w:t>
            </w:r>
          </w:p>
        </w:tc>
        <w:tc>
          <w:tcPr>
            <w:tcW w:w="660" w:type="dxa"/>
            <w:tcBorders>
              <w:top w:val="nil"/>
              <w:left w:val="nil"/>
              <w:bottom w:val="single" w:sz="4" w:space="0" w:color="auto"/>
              <w:right w:val="single" w:sz="4" w:space="0" w:color="auto"/>
            </w:tcBorders>
            <w:shd w:val="clear" w:color="auto" w:fill="auto"/>
            <w:vAlign w:val="bottom"/>
            <w:hideMark/>
          </w:tcPr>
          <w:p w14:paraId="5EA98112" w14:textId="77777777" w:rsidR="001A4838" w:rsidRPr="000551B6" w:rsidRDefault="001A4838" w:rsidP="001A4838">
            <w:pPr>
              <w:rPr>
                <w:color w:val="000000"/>
              </w:rPr>
            </w:pPr>
            <w:r w:rsidRPr="000551B6">
              <w:rPr>
                <w:color w:val="000000"/>
              </w:rPr>
              <w:t> </w:t>
            </w:r>
          </w:p>
        </w:tc>
      </w:tr>
      <w:tr w:rsidR="001A4838" w:rsidRPr="000551B6" w14:paraId="6AEFC1B8"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79126F69"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53490408" w14:textId="77777777" w:rsidR="001A4838" w:rsidRPr="000551B6" w:rsidRDefault="001A4838" w:rsidP="001A4838">
            <w:pPr>
              <w:rPr>
                <w:color w:val="000000"/>
              </w:rPr>
            </w:pPr>
            <w:r w:rsidRPr="000551B6">
              <w:rPr>
                <w:color w:val="000000"/>
              </w:rPr>
              <w:t>strong</w:t>
            </w:r>
          </w:p>
        </w:tc>
        <w:tc>
          <w:tcPr>
            <w:tcW w:w="4400" w:type="dxa"/>
            <w:tcBorders>
              <w:top w:val="nil"/>
              <w:left w:val="nil"/>
              <w:bottom w:val="single" w:sz="4" w:space="0" w:color="auto"/>
              <w:right w:val="single" w:sz="4" w:space="0" w:color="auto"/>
            </w:tcBorders>
            <w:shd w:val="clear" w:color="auto" w:fill="auto"/>
            <w:vAlign w:val="bottom"/>
            <w:hideMark/>
          </w:tcPr>
          <w:p w14:paraId="332C8E88" w14:textId="77777777" w:rsidR="001A4838" w:rsidRPr="000551B6" w:rsidRDefault="001A4838" w:rsidP="001A4838">
            <w:pPr>
              <w:rPr>
                <w:color w:val="000000"/>
              </w:rPr>
            </w:pPr>
            <w:r w:rsidRPr="000551B6">
              <w:rPr>
                <w:color w:val="000000"/>
              </w:rPr>
              <w:t>24 hours / 7 days a week (24/7)</w:t>
            </w:r>
          </w:p>
        </w:tc>
        <w:tc>
          <w:tcPr>
            <w:tcW w:w="660" w:type="dxa"/>
            <w:tcBorders>
              <w:top w:val="nil"/>
              <w:left w:val="nil"/>
              <w:bottom w:val="single" w:sz="4" w:space="0" w:color="auto"/>
              <w:right w:val="single" w:sz="4" w:space="0" w:color="auto"/>
            </w:tcBorders>
            <w:shd w:val="clear" w:color="auto" w:fill="auto"/>
            <w:vAlign w:val="bottom"/>
            <w:hideMark/>
          </w:tcPr>
          <w:p w14:paraId="4F64D943" w14:textId="77777777" w:rsidR="001A4838" w:rsidRPr="000551B6" w:rsidRDefault="001A4838" w:rsidP="001A4838">
            <w:pPr>
              <w:rPr>
                <w:color w:val="000000"/>
              </w:rPr>
            </w:pPr>
            <w:r w:rsidRPr="000551B6">
              <w:rPr>
                <w:color w:val="000000"/>
              </w:rPr>
              <w:t> </w:t>
            </w:r>
          </w:p>
        </w:tc>
      </w:tr>
      <w:tr w:rsidR="001A4838" w:rsidRPr="000551B6" w14:paraId="321BB7BE" w14:textId="77777777" w:rsidTr="00DB2F04">
        <w:trPr>
          <w:trHeight w:hRule="exact" w:val="397"/>
          <w:jc w:val="center"/>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0AE79CA5" w14:textId="77777777" w:rsidR="001A4838" w:rsidRPr="000551B6" w:rsidRDefault="001A4838" w:rsidP="001A4838">
            <w:pPr>
              <w:rPr>
                <w:color w:val="000000"/>
              </w:rPr>
            </w:pPr>
            <w:r w:rsidRPr="000551B6">
              <w:rPr>
                <w:color w:val="000000"/>
              </w:rPr>
              <w:t>Experience with global mechanisms</w:t>
            </w:r>
          </w:p>
        </w:tc>
        <w:tc>
          <w:tcPr>
            <w:tcW w:w="1200" w:type="dxa"/>
            <w:tcBorders>
              <w:top w:val="nil"/>
              <w:left w:val="nil"/>
              <w:bottom w:val="single" w:sz="4" w:space="0" w:color="auto"/>
              <w:right w:val="single" w:sz="4" w:space="0" w:color="auto"/>
            </w:tcBorders>
            <w:shd w:val="clear" w:color="auto" w:fill="auto"/>
            <w:vAlign w:val="bottom"/>
            <w:hideMark/>
          </w:tcPr>
          <w:p w14:paraId="72710F86" w14:textId="77777777" w:rsidR="001A4838" w:rsidRPr="000551B6" w:rsidRDefault="001A4838" w:rsidP="001A4838">
            <w:pPr>
              <w:rPr>
                <w:color w:val="000000"/>
              </w:rPr>
            </w:pPr>
            <w:r w:rsidRPr="000551B6">
              <w:rPr>
                <w:color w:val="000000"/>
              </w:rPr>
              <w:t>light</w:t>
            </w:r>
          </w:p>
        </w:tc>
        <w:tc>
          <w:tcPr>
            <w:tcW w:w="4400" w:type="dxa"/>
            <w:tcBorders>
              <w:top w:val="nil"/>
              <w:left w:val="nil"/>
              <w:bottom w:val="single" w:sz="4" w:space="0" w:color="auto"/>
              <w:right w:val="single" w:sz="4" w:space="0" w:color="auto"/>
            </w:tcBorders>
            <w:shd w:val="clear" w:color="auto" w:fill="auto"/>
            <w:vAlign w:val="bottom"/>
            <w:hideMark/>
          </w:tcPr>
          <w:p w14:paraId="766D809C" w14:textId="77777777" w:rsidR="001A4838" w:rsidRPr="000551B6" w:rsidRDefault="001A4838" w:rsidP="001A4838">
            <w:pPr>
              <w:rPr>
                <w:color w:val="000000"/>
              </w:rPr>
            </w:pPr>
            <w:r w:rsidRPr="000551B6">
              <w:rPr>
                <w:color w:val="000000"/>
              </w:rPr>
              <w:t>no experience at all</w:t>
            </w:r>
          </w:p>
        </w:tc>
        <w:tc>
          <w:tcPr>
            <w:tcW w:w="660" w:type="dxa"/>
            <w:tcBorders>
              <w:top w:val="nil"/>
              <w:left w:val="nil"/>
              <w:bottom w:val="single" w:sz="4" w:space="0" w:color="auto"/>
              <w:right w:val="single" w:sz="4" w:space="0" w:color="auto"/>
            </w:tcBorders>
            <w:shd w:val="clear" w:color="auto" w:fill="auto"/>
            <w:vAlign w:val="bottom"/>
            <w:hideMark/>
          </w:tcPr>
          <w:p w14:paraId="61EBE777" w14:textId="77777777" w:rsidR="001A4838" w:rsidRPr="000551B6" w:rsidRDefault="001A4838" w:rsidP="001A4838">
            <w:pPr>
              <w:rPr>
                <w:color w:val="000000"/>
              </w:rPr>
            </w:pPr>
            <w:r w:rsidRPr="000551B6">
              <w:rPr>
                <w:color w:val="000000"/>
              </w:rPr>
              <w:t> </w:t>
            </w:r>
          </w:p>
        </w:tc>
      </w:tr>
      <w:tr w:rsidR="001A4838" w:rsidRPr="000551B6" w14:paraId="3CC39862"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6C64C2FF"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70999BB5" w14:textId="77777777" w:rsidR="001A4838" w:rsidRPr="000551B6" w:rsidRDefault="001A4838" w:rsidP="001A4838">
            <w:pPr>
              <w:rPr>
                <w:color w:val="000000"/>
              </w:rPr>
            </w:pPr>
            <w:r w:rsidRPr="000551B6">
              <w:rPr>
                <w:color w:val="000000"/>
              </w:rPr>
              <w:t>medium</w:t>
            </w:r>
          </w:p>
        </w:tc>
        <w:tc>
          <w:tcPr>
            <w:tcW w:w="4400" w:type="dxa"/>
            <w:tcBorders>
              <w:top w:val="nil"/>
              <w:left w:val="nil"/>
              <w:bottom w:val="single" w:sz="4" w:space="0" w:color="auto"/>
              <w:right w:val="single" w:sz="4" w:space="0" w:color="auto"/>
            </w:tcBorders>
            <w:shd w:val="clear" w:color="auto" w:fill="auto"/>
            <w:vAlign w:val="bottom"/>
            <w:hideMark/>
          </w:tcPr>
          <w:p w14:paraId="4FF75E52" w14:textId="77777777" w:rsidR="001A4838" w:rsidRPr="000551B6" w:rsidRDefault="001A4838" w:rsidP="001A4838">
            <w:pPr>
              <w:rPr>
                <w:color w:val="000000"/>
              </w:rPr>
            </w:pPr>
            <w:r w:rsidRPr="000551B6">
              <w:rPr>
                <w:color w:val="000000"/>
              </w:rPr>
              <w:t>up to 5 years</w:t>
            </w:r>
          </w:p>
        </w:tc>
        <w:tc>
          <w:tcPr>
            <w:tcW w:w="660" w:type="dxa"/>
            <w:tcBorders>
              <w:top w:val="nil"/>
              <w:left w:val="nil"/>
              <w:bottom w:val="single" w:sz="4" w:space="0" w:color="auto"/>
              <w:right w:val="single" w:sz="4" w:space="0" w:color="auto"/>
            </w:tcBorders>
            <w:shd w:val="clear" w:color="auto" w:fill="auto"/>
            <w:vAlign w:val="bottom"/>
            <w:hideMark/>
          </w:tcPr>
          <w:p w14:paraId="5FEA5B76" w14:textId="77777777" w:rsidR="001A4838" w:rsidRPr="000551B6" w:rsidRDefault="001A4838" w:rsidP="001A4838">
            <w:pPr>
              <w:rPr>
                <w:color w:val="000000"/>
              </w:rPr>
            </w:pPr>
            <w:r w:rsidRPr="000551B6">
              <w:rPr>
                <w:color w:val="000000"/>
              </w:rPr>
              <w:t> </w:t>
            </w:r>
          </w:p>
        </w:tc>
      </w:tr>
      <w:tr w:rsidR="001A4838" w:rsidRPr="000551B6" w14:paraId="5F76ADBA"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36B9AB43"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0BEC0402" w14:textId="77777777" w:rsidR="001A4838" w:rsidRPr="000551B6" w:rsidRDefault="001A4838" w:rsidP="001A4838">
            <w:pPr>
              <w:rPr>
                <w:color w:val="000000"/>
              </w:rPr>
            </w:pPr>
            <w:r w:rsidRPr="000551B6">
              <w:rPr>
                <w:color w:val="000000"/>
              </w:rPr>
              <w:t>strong</w:t>
            </w:r>
          </w:p>
        </w:tc>
        <w:tc>
          <w:tcPr>
            <w:tcW w:w="4400" w:type="dxa"/>
            <w:tcBorders>
              <w:top w:val="nil"/>
              <w:left w:val="nil"/>
              <w:bottom w:val="single" w:sz="4" w:space="0" w:color="auto"/>
              <w:right w:val="single" w:sz="4" w:space="0" w:color="auto"/>
            </w:tcBorders>
            <w:shd w:val="clear" w:color="auto" w:fill="auto"/>
            <w:vAlign w:val="bottom"/>
            <w:hideMark/>
          </w:tcPr>
          <w:p w14:paraId="78626BF5" w14:textId="77777777" w:rsidR="001A4838" w:rsidRPr="000551B6" w:rsidRDefault="001A4838" w:rsidP="001A4838">
            <w:pPr>
              <w:rPr>
                <w:color w:val="000000"/>
              </w:rPr>
            </w:pPr>
            <w:r w:rsidRPr="000551B6">
              <w:rPr>
                <w:color w:val="000000"/>
              </w:rPr>
              <w:t>more than 5 years</w:t>
            </w:r>
          </w:p>
        </w:tc>
        <w:tc>
          <w:tcPr>
            <w:tcW w:w="660" w:type="dxa"/>
            <w:tcBorders>
              <w:top w:val="nil"/>
              <w:left w:val="nil"/>
              <w:bottom w:val="single" w:sz="4" w:space="0" w:color="auto"/>
              <w:right w:val="single" w:sz="4" w:space="0" w:color="auto"/>
            </w:tcBorders>
            <w:shd w:val="clear" w:color="auto" w:fill="auto"/>
            <w:vAlign w:val="bottom"/>
            <w:hideMark/>
          </w:tcPr>
          <w:p w14:paraId="72D48EC9" w14:textId="77777777" w:rsidR="001A4838" w:rsidRPr="000551B6" w:rsidRDefault="001A4838" w:rsidP="001A4838">
            <w:pPr>
              <w:rPr>
                <w:color w:val="000000"/>
              </w:rPr>
            </w:pPr>
            <w:r w:rsidRPr="000551B6">
              <w:rPr>
                <w:color w:val="000000"/>
              </w:rPr>
              <w:t> </w:t>
            </w:r>
          </w:p>
        </w:tc>
      </w:tr>
      <w:tr w:rsidR="001A4838" w:rsidRPr="000551B6" w14:paraId="4FC44B80" w14:textId="77777777" w:rsidTr="00DB2F04">
        <w:trPr>
          <w:trHeight w:hRule="exact" w:val="397"/>
          <w:jc w:val="center"/>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66F3AA62" w14:textId="77777777" w:rsidR="001A4838" w:rsidRPr="000551B6" w:rsidRDefault="001A4838" w:rsidP="001A4838">
            <w:pPr>
              <w:rPr>
                <w:color w:val="000000"/>
              </w:rPr>
            </w:pPr>
            <w:r w:rsidRPr="000551B6">
              <w:rPr>
                <w:color w:val="000000"/>
              </w:rPr>
              <w:t>Capacity</w:t>
            </w:r>
          </w:p>
        </w:tc>
        <w:tc>
          <w:tcPr>
            <w:tcW w:w="1200" w:type="dxa"/>
            <w:tcBorders>
              <w:top w:val="nil"/>
              <w:left w:val="nil"/>
              <w:bottom w:val="single" w:sz="4" w:space="0" w:color="auto"/>
              <w:right w:val="single" w:sz="4" w:space="0" w:color="auto"/>
            </w:tcBorders>
            <w:shd w:val="clear" w:color="auto" w:fill="auto"/>
            <w:vAlign w:val="bottom"/>
            <w:hideMark/>
          </w:tcPr>
          <w:p w14:paraId="2CDC6E6F" w14:textId="77777777" w:rsidR="001A4838" w:rsidRPr="000551B6" w:rsidRDefault="001A4838" w:rsidP="001A4838">
            <w:pPr>
              <w:rPr>
                <w:color w:val="000000"/>
              </w:rPr>
            </w:pPr>
            <w:r w:rsidRPr="000551B6">
              <w:rPr>
                <w:color w:val="000000"/>
              </w:rPr>
              <w:t>light</w:t>
            </w:r>
          </w:p>
        </w:tc>
        <w:tc>
          <w:tcPr>
            <w:tcW w:w="4400" w:type="dxa"/>
            <w:tcBorders>
              <w:top w:val="nil"/>
              <w:left w:val="nil"/>
              <w:bottom w:val="single" w:sz="4" w:space="0" w:color="auto"/>
              <w:right w:val="single" w:sz="4" w:space="0" w:color="auto"/>
            </w:tcBorders>
            <w:shd w:val="clear" w:color="auto" w:fill="auto"/>
            <w:vAlign w:val="bottom"/>
            <w:hideMark/>
          </w:tcPr>
          <w:p w14:paraId="1F856354" w14:textId="77777777" w:rsidR="001A4838" w:rsidRPr="000551B6" w:rsidRDefault="001A4838" w:rsidP="001A4838">
            <w:pPr>
              <w:rPr>
                <w:color w:val="000000"/>
              </w:rPr>
            </w:pPr>
            <w:r w:rsidRPr="000551B6">
              <w:rPr>
                <w:color w:val="000000"/>
              </w:rPr>
              <w:t xml:space="preserve">provision of single analysis layers </w:t>
            </w:r>
          </w:p>
        </w:tc>
        <w:tc>
          <w:tcPr>
            <w:tcW w:w="660" w:type="dxa"/>
            <w:tcBorders>
              <w:top w:val="nil"/>
              <w:left w:val="nil"/>
              <w:bottom w:val="single" w:sz="4" w:space="0" w:color="auto"/>
              <w:right w:val="single" w:sz="4" w:space="0" w:color="auto"/>
            </w:tcBorders>
            <w:shd w:val="clear" w:color="auto" w:fill="auto"/>
            <w:vAlign w:val="bottom"/>
            <w:hideMark/>
          </w:tcPr>
          <w:p w14:paraId="5B406089" w14:textId="77777777" w:rsidR="001A4838" w:rsidRPr="000551B6" w:rsidRDefault="001A4838" w:rsidP="001A4838">
            <w:pPr>
              <w:rPr>
                <w:color w:val="000000"/>
              </w:rPr>
            </w:pPr>
            <w:r w:rsidRPr="000551B6">
              <w:rPr>
                <w:color w:val="000000"/>
              </w:rPr>
              <w:t> </w:t>
            </w:r>
          </w:p>
        </w:tc>
      </w:tr>
      <w:tr w:rsidR="001A4838" w:rsidRPr="000551B6" w14:paraId="5EFDC213"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38913E46"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370ED5ED" w14:textId="77777777" w:rsidR="001A4838" w:rsidRPr="000551B6" w:rsidRDefault="001A4838" w:rsidP="001A4838">
            <w:pPr>
              <w:rPr>
                <w:color w:val="000000"/>
              </w:rPr>
            </w:pPr>
            <w:r w:rsidRPr="000551B6">
              <w:rPr>
                <w:color w:val="000000"/>
              </w:rPr>
              <w:t>medium</w:t>
            </w:r>
          </w:p>
        </w:tc>
        <w:tc>
          <w:tcPr>
            <w:tcW w:w="4400" w:type="dxa"/>
            <w:tcBorders>
              <w:top w:val="nil"/>
              <w:left w:val="nil"/>
              <w:bottom w:val="single" w:sz="4" w:space="0" w:color="auto"/>
              <w:right w:val="single" w:sz="4" w:space="0" w:color="auto"/>
            </w:tcBorders>
            <w:shd w:val="clear" w:color="auto" w:fill="auto"/>
            <w:vAlign w:val="bottom"/>
            <w:hideMark/>
          </w:tcPr>
          <w:p w14:paraId="4F31BE69" w14:textId="77777777" w:rsidR="001A4838" w:rsidRPr="000551B6" w:rsidRDefault="001A4838" w:rsidP="001A4838">
            <w:pPr>
              <w:rPr>
                <w:color w:val="000000"/>
              </w:rPr>
            </w:pPr>
            <w:r w:rsidRPr="000551B6">
              <w:rPr>
                <w:color w:val="000000"/>
              </w:rPr>
              <w:t>1 activation on its own</w:t>
            </w:r>
          </w:p>
        </w:tc>
        <w:tc>
          <w:tcPr>
            <w:tcW w:w="660" w:type="dxa"/>
            <w:tcBorders>
              <w:top w:val="nil"/>
              <w:left w:val="nil"/>
              <w:bottom w:val="single" w:sz="4" w:space="0" w:color="auto"/>
              <w:right w:val="single" w:sz="4" w:space="0" w:color="auto"/>
            </w:tcBorders>
            <w:shd w:val="clear" w:color="auto" w:fill="auto"/>
            <w:vAlign w:val="bottom"/>
            <w:hideMark/>
          </w:tcPr>
          <w:p w14:paraId="4262AFC4" w14:textId="77777777" w:rsidR="001A4838" w:rsidRPr="000551B6" w:rsidRDefault="001A4838" w:rsidP="001A4838">
            <w:pPr>
              <w:rPr>
                <w:color w:val="000000"/>
              </w:rPr>
            </w:pPr>
            <w:r w:rsidRPr="000551B6">
              <w:rPr>
                <w:color w:val="000000"/>
              </w:rPr>
              <w:t> </w:t>
            </w:r>
          </w:p>
        </w:tc>
      </w:tr>
      <w:tr w:rsidR="001A4838" w:rsidRPr="000551B6" w14:paraId="0D860C95"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480B44DE"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735DDD0D" w14:textId="77777777" w:rsidR="001A4838" w:rsidRPr="000551B6" w:rsidRDefault="001A4838" w:rsidP="001A4838">
            <w:pPr>
              <w:rPr>
                <w:color w:val="000000"/>
              </w:rPr>
            </w:pPr>
            <w:r w:rsidRPr="000551B6">
              <w:rPr>
                <w:color w:val="000000"/>
              </w:rPr>
              <w:t>strong</w:t>
            </w:r>
          </w:p>
        </w:tc>
        <w:tc>
          <w:tcPr>
            <w:tcW w:w="4400" w:type="dxa"/>
            <w:tcBorders>
              <w:top w:val="nil"/>
              <w:left w:val="nil"/>
              <w:bottom w:val="single" w:sz="4" w:space="0" w:color="auto"/>
              <w:right w:val="single" w:sz="4" w:space="0" w:color="auto"/>
            </w:tcBorders>
            <w:shd w:val="clear" w:color="auto" w:fill="auto"/>
            <w:vAlign w:val="bottom"/>
            <w:hideMark/>
          </w:tcPr>
          <w:p w14:paraId="72F624D8" w14:textId="77777777" w:rsidR="001A4838" w:rsidRPr="000551B6" w:rsidRDefault="001A4838" w:rsidP="001A4838">
            <w:pPr>
              <w:rPr>
                <w:color w:val="000000"/>
              </w:rPr>
            </w:pPr>
            <w:r w:rsidRPr="000551B6">
              <w:rPr>
                <w:color w:val="000000"/>
              </w:rPr>
              <w:t>more than 1 activation in parallel</w:t>
            </w:r>
          </w:p>
        </w:tc>
        <w:tc>
          <w:tcPr>
            <w:tcW w:w="660" w:type="dxa"/>
            <w:tcBorders>
              <w:top w:val="nil"/>
              <w:left w:val="nil"/>
              <w:bottom w:val="single" w:sz="4" w:space="0" w:color="auto"/>
              <w:right w:val="single" w:sz="4" w:space="0" w:color="auto"/>
            </w:tcBorders>
            <w:shd w:val="clear" w:color="auto" w:fill="auto"/>
            <w:vAlign w:val="bottom"/>
            <w:hideMark/>
          </w:tcPr>
          <w:p w14:paraId="67F06CAD" w14:textId="77777777" w:rsidR="001A4838" w:rsidRPr="000551B6" w:rsidRDefault="001A4838" w:rsidP="001A4838">
            <w:pPr>
              <w:rPr>
                <w:color w:val="000000"/>
              </w:rPr>
            </w:pPr>
            <w:r w:rsidRPr="000551B6">
              <w:rPr>
                <w:color w:val="000000"/>
              </w:rPr>
              <w:t> </w:t>
            </w:r>
          </w:p>
        </w:tc>
      </w:tr>
      <w:tr w:rsidR="001A4838" w:rsidRPr="000551B6" w14:paraId="24C031AB" w14:textId="77777777" w:rsidTr="00DB2F04">
        <w:trPr>
          <w:trHeight w:hRule="exact" w:val="397"/>
          <w:jc w:val="center"/>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6A9D5A89" w14:textId="77777777" w:rsidR="001A4838" w:rsidRPr="000551B6" w:rsidRDefault="001A4838" w:rsidP="001A4838">
            <w:pPr>
              <w:rPr>
                <w:color w:val="000000"/>
              </w:rPr>
            </w:pPr>
            <w:r w:rsidRPr="000551B6">
              <w:rPr>
                <w:color w:val="000000"/>
              </w:rPr>
              <w:t>Product quality</w:t>
            </w:r>
          </w:p>
        </w:tc>
        <w:tc>
          <w:tcPr>
            <w:tcW w:w="1200" w:type="dxa"/>
            <w:tcBorders>
              <w:top w:val="nil"/>
              <w:left w:val="nil"/>
              <w:bottom w:val="single" w:sz="4" w:space="0" w:color="auto"/>
              <w:right w:val="single" w:sz="4" w:space="0" w:color="auto"/>
            </w:tcBorders>
            <w:shd w:val="clear" w:color="auto" w:fill="auto"/>
            <w:vAlign w:val="bottom"/>
            <w:hideMark/>
          </w:tcPr>
          <w:p w14:paraId="31A732A1" w14:textId="77777777" w:rsidR="001A4838" w:rsidRPr="000551B6" w:rsidRDefault="001A4838" w:rsidP="001A4838">
            <w:pPr>
              <w:rPr>
                <w:color w:val="000000"/>
              </w:rPr>
            </w:pPr>
            <w:r w:rsidRPr="000551B6">
              <w:rPr>
                <w:color w:val="000000"/>
              </w:rPr>
              <w:t>light</w:t>
            </w:r>
          </w:p>
        </w:tc>
        <w:tc>
          <w:tcPr>
            <w:tcW w:w="4400" w:type="dxa"/>
            <w:tcBorders>
              <w:top w:val="nil"/>
              <w:left w:val="nil"/>
              <w:bottom w:val="single" w:sz="4" w:space="0" w:color="auto"/>
              <w:right w:val="single" w:sz="4" w:space="0" w:color="auto"/>
            </w:tcBorders>
            <w:shd w:val="clear" w:color="auto" w:fill="auto"/>
            <w:vAlign w:val="bottom"/>
            <w:hideMark/>
          </w:tcPr>
          <w:p w14:paraId="764E23CD" w14:textId="77777777" w:rsidR="001A4838" w:rsidRPr="000551B6" w:rsidRDefault="001A4838" w:rsidP="001A4838">
            <w:pPr>
              <w:rPr>
                <w:color w:val="000000"/>
              </w:rPr>
            </w:pPr>
            <w:r w:rsidRPr="000551B6">
              <w:rPr>
                <w:color w:val="000000"/>
              </w:rPr>
              <w:t>no quality control before product dissemination</w:t>
            </w:r>
          </w:p>
        </w:tc>
        <w:tc>
          <w:tcPr>
            <w:tcW w:w="660" w:type="dxa"/>
            <w:tcBorders>
              <w:top w:val="nil"/>
              <w:left w:val="nil"/>
              <w:bottom w:val="single" w:sz="4" w:space="0" w:color="auto"/>
              <w:right w:val="single" w:sz="4" w:space="0" w:color="auto"/>
            </w:tcBorders>
            <w:shd w:val="clear" w:color="auto" w:fill="auto"/>
            <w:vAlign w:val="bottom"/>
            <w:hideMark/>
          </w:tcPr>
          <w:p w14:paraId="2EC05D18" w14:textId="77777777" w:rsidR="001A4838" w:rsidRPr="000551B6" w:rsidRDefault="001A4838" w:rsidP="001A4838">
            <w:pPr>
              <w:rPr>
                <w:color w:val="000000"/>
              </w:rPr>
            </w:pPr>
            <w:r w:rsidRPr="000551B6">
              <w:rPr>
                <w:color w:val="000000"/>
              </w:rPr>
              <w:t> </w:t>
            </w:r>
          </w:p>
        </w:tc>
      </w:tr>
      <w:tr w:rsidR="001A4838" w:rsidRPr="000551B6" w14:paraId="72D0E680"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7C3E3FB0"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7B1E4995" w14:textId="77777777" w:rsidR="001A4838" w:rsidRPr="000551B6" w:rsidRDefault="001A4838" w:rsidP="001A4838">
            <w:pPr>
              <w:rPr>
                <w:color w:val="000000"/>
              </w:rPr>
            </w:pPr>
            <w:r w:rsidRPr="000551B6">
              <w:rPr>
                <w:color w:val="000000"/>
              </w:rPr>
              <w:t>medium</w:t>
            </w:r>
          </w:p>
        </w:tc>
        <w:tc>
          <w:tcPr>
            <w:tcW w:w="4400" w:type="dxa"/>
            <w:tcBorders>
              <w:top w:val="nil"/>
              <w:left w:val="nil"/>
              <w:bottom w:val="single" w:sz="4" w:space="0" w:color="auto"/>
              <w:right w:val="single" w:sz="4" w:space="0" w:color="auto"/>
            </w:tcBorders>
            <w:shd w:val="clear" w:color="auto" w:fill="auto"/>
            <w:vAlign w:val="bottom"/>
            <w:hideMark/>
          </w:tcPr>
          <w:p w14:paraId="53F9C2B4" w14:textId="77777777" w:rsidR="001A4838" w:rsidRPr="000551B6" w:rsidRDefault="001A4838" w:rsidP="001A4838">
            <w:pPr>
              <w:rPr>
                <w:color w:val="000000"/>
              </w:rPr>
            </w:pPr>
            <w:r w:rsidRPr="000551B6">
              <w:rPr>
                <w:color w:val="000000"/>
              </w:rPr>
              <w:t>internal quality control</w:t>
            </w:r>
          </w:p>
        </w:tc>
        <w:tc>
          <w:tcPr>
            <w:tcW w:w="660" w:type="dxa"/>
            <w:tcBorders>
              <w:top w:val="nil"/>
              <w:left w:val="nil"/>
              <w:bottom w:val="single" w:sz="4" w:space="0" w:color="auto"/>
              <w:right w:val="single" w:sz="4" w:space="0" w:color="auto"/>
            </w:tcBorders>
            <w:shd w:val="clear" w:color="auto" w:fill="auto"/>
            <w:vAlign w:val="bottom"/>
            <w:hideMark/>
          </w:tcPr>
          <w:p w14:paraId="2FAF4AAF" w14:textId="77777777" w:rsidR="001A4838" w:rsidRPr="000551B6" w:rsidRDefault="001A4838" w:rsidP="001A4838">
            <w:pPr>
              <w:rPr>
                <w:color w:val="000000"/>
              </w:rPr>
            </w:pPr>
            <w:r w:rsidRPr="000551B6">
              <w:rPr>
                <w:color w:val="000000"/>
              </w:rPr>
              <w:t> </w:t>
            </w:r>
          </w:p>
        </w:tc>
      </w:tr>
      <w:tr w:rsidR="001A4838" w:rsidRPr="000551B6" w14:paraId="10E34DF7"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5327AEEA"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346E2EEF" w14:textId="77777777" w:rsidR="001A4838" w:rsidRPr="000551B6" w:rsidRDefault="001A4838" w:rsidP="001A4838">
            <w:pPr>
              <w:rPr>
                <w:color w:val="000000"/>
              </w:rPr>
            </w:pPr>
            <w:r w:rsidRPr="000551B6">
              <w:rPr>
                <w:color w:val="000000"/>
              </w:rPr>
              <w:t>strong</w:t>
            </w:r>
          </w:p>
        </w:tc>
        <w:tc>
          <w:tcPr>
            <w:tcW w:w="4400" w:type="dxa"/>
            <w:tcBorders>
              <w:top w:val="nil"/>
              <w:left w:val="nil"/>
              <w:bottom w:val="single" w:sz="4" w:space="0" w:color="auto"/>
              <w:right w:val="single" w:sz="4" w:space="0" w:color="auto"/>
            </w:tcBorders>
            <w:shd w:val="clear" w:color="auto" w:fill="auto"/>
            <w:vAlign w:val="bottom"/>
            <w:hideMark/>
          </w:tcPr>
          <w:p w14:paraId="020B5E32" w14:textId="77777777" w:rsidR="001A4838" w:rsidRPr="000551B6" w:rsidRDefault="001A4838" w:rsidP="001A4838">
            <w:pPr>
              <w:rPr>
                <w:color w:val="000000"/>
              </w:rPr>
            </w:pPr>
            <w:r w:rsidRPr="000551B6">
              <w:rPr>
                <w:color w:val="000000"/>
              </w:rPr>
              <w:t>internal QC following international standards</w:t>
            </w:r>
          </w:p>
        </w:tc>
        <w:tc>
          <w:tcPr>
            <w:tcW w:w="660" w:type="dxa"/>
            <w:tcBorders>
              <w:top w:val="nil"/>
              <w:left w:val="nil"/>
              <w:bottom w:val="single" w:sz="4" w:space="0" w:color="auto"/>
              <w:right w:val="single" w:sz="4" w:space="0" w:color="auto"/>
            </w:tcBorders>
            <w:shd w:val="clear" w:color="auto" w:fill="auto"/>
            <w:vAlign w:val="bottom"/>
            <w:hideMark/>
          </w:tcPr>
          <w:p w14:paraId="09294FB3" w14:textId="77777777" w:rsidR="001A4838" w:rsidRPr="000551B6" w:rsidRDefault="001A4838" w:rsidP="001A4838">
            <w:pPr>
              <w:rPr>
                <w:color w:val="000000"/>
              </w:rPr>
            </w:pPr>
            <w:r w:rsidRPr="000551B6">
              <w:rPr>
                <w:color w:val="000000"/>
              </w:rPr>
              <w:t> </w:t>
            </w:r>
          </w:p>
        </w:tc>
      </w:tr>
      <w:tr w:rsidR="001A4838" w:rsidRPr="000551B6" w14:paraId="03493139" w14:textId="77777777" w:rsidTr="00DB2F04">
        <w:trPr>
          <w:trHeight w:hRule="exact" w:val="397"/>
          <w:jc w:val="center"/>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7B32AF38" w14:textId="77777777" w:rsidR="001A4838" w:rsidRPr="000551B6" w:rsidRDefault="001A4838" w:rsidP="001A4838">
            <w:pPr>
              <w:rPr>
                <w:color w:val="000000"/>
              </w:rPr>
            </w:pPr>
            <w:r w:rsidRPr="000551B6">
              <w:rPr>
                <w:color w:val="000000"/>
              </w:rPr>
              <w:t>Product reliability</w:t>
            </w:r>
          </w:p>
        </w:tc>
        <w:tc>
          <w:tcPr>
            <w:tcW w:w="1200" w:type="dxa"/>
            <w:tcBorders>
              <w:top w:val="nil"/>
              <w:left w:val="nil"/>
              <w:bottom w:val="single" w:sz="4" w:space="0" w:color="auto"/>
              <w:right w:val="single" w:sz="4" w:space="0" w:color="auto"/>
            </w:tcBorders>
            <w:shd w:val="clear" w:color="auto" w:fill="auto"/>
            <w:vAlign w:val="bottom"/>
            <w:hideMark/>
          </w:tcPr>
          <w:p w14:paraId="6278F8A1" w14:textId="77777777" w:rsidR="001A4838" w:rsidRPr="000551B6" w:rsidRDefault="001A4838" w:rsidP="001A4838">
            <w:pPr>
              <w:rPr>
                <w:color w:val="000000"/>
              </w:rPr>
            </w:pPr>
            <w:r w:rsidRPr="000551B6">
              <w:rPr>
                <w:color w:val="000000"/>
              </w:rPr>
              <w:t>light</w:t>
            </w:r>
          </w:p>
        </w:tc>
        <w:tc>
          <w:tcPr>
            <w:tcW w:w="4400" w:type="dxa"/>
            <w:tcBorders>
              <w:top w:val="nil"/>
              <w:left w:val="nil"/>
              <w:bottom w:val="single" w:sz="4" w:space="0" w:color="auto"/>
              <w:right w:val="single" w:sz="4" w:space="0" w:color="auto"/>
            </w:tcBorders>
            <w:shd w:val="clear" w:color="auto" w:fill="auto"/>
            <w:vAlign w:val="bottom"/>
            <w:hideMark/>
          </w:tcPr>
          <w:p w14:paraId="55E735B1" w14:textId="77777777" w:rsidR="001A4838" w:rsidRPr="000551B6" w:rsidRDefault="001A4838" w:rsidP="001A4838">
            <w:pPr>
              <w:rPr>
                <w:color w:val="000000"/>
              </w:rPr>
            </w:pPr>
            <w:r w:rsidRPr="000551B6">
              <w:rPr>
                <w:color w:val="000000"/>
              </w:rPr>
              <w:t>no validations at all</w:t>
            </w:r>
          </w:p>
        </w:tc>
        <w:tc>
          <w:tcPr>
            <w:tcW w:w="660" w:type="dxa"/>
            <w:tcBorders>
              <w:top w:val="nil"/>
              <w:left w:val="nil"/>
              <w:bottom w:val="single" w:sz="4" w:space="0" w:color="auto"/>
              <w:right w:val="single" w:sz="4" w:space="0" w:color="auto"/>
            </w:tcBorders>
            <w:shd w:val="clear" w:color="auto" w:fill="auto"/>
            <w:vAlign w:val="bottom"/>
            <w:hideMark/>
          </w:tcPr>
          <w:p w14:paraId="2203B526" w14:textId="77777777" w:rsidR="001A4838" w:rsidRPr="000551B6" w:rsidRDefault="001A4838" w:rsidP="001A4838">
            <w:pPr>
              <w:rPr>
                <w:color w:val="000000"/>
              </w:rPr>
            </w:pPr>
            <w:r w:rsidRPr="000551B6">
              <w:rPr>
                <w:color w:val="000000"/>
              </w:rPr>
              <w:t> </w:t>
            </w:r>
          </w:p>
        </w:tc>
      </w:tr>
      <w:tr w:rsidR="001A4838" w:rsidRPr="000551B6" w14:paraId="75E46A6F"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29F216F3"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47672772" w14:textId="77777777" w:rsidR="001A4838" w:rsidRPr="000551B6" w:rsidRDefault="001A4838" w:rsidP="001A4838">
            <w:pPr>
              <w:rPr>
                <w:color w:val="000000"/>
              </w:rPr>
            </w:pPr>
            <w:r w:rsidRPr="000551B6">
              <w:rPr>
                <w:color w:val="000000"/>
              </w:rPr>
              <w:t>medium</w:t>
            </w:r>
          </w:p>
        </w:tc>
        <w:tc>
          <w:tcPr>
            <w:tcW w:w="4400" w:type="dxa"/>
            <w:tcBorders>
              <w:top w:val="nil"/>
              <w:left w:val="nil"/>
              <w:bottom w:val="single" w:sz="4" w:space="0" w:color="auto"/>
              <w:right w:val="single" w:sz="4" w:space="0" w:color="auto"/>
            </w:tcBorders>
            <w:shd w:val="clear" w:color="auto" w:fill="auto"/>
            <w:vAlign w:val="bottom"/>
            <w:hideMark/>
          </w:tcPr>
          <w:p w14:paraId="5B610F9D" w14:textId="77777777" w:rsidR="001A4838" w:rsidRPr="000551B6" w:rsidRDefault="001A4838" w:rsidP="001A4838">
            <w:pPr>
              <w:rPr>
                <w:color w:val="000000"/>
              </w:rPr>
            </w:pPr>
            <w:r w:rsidRPr="000551B6">
              <w:rPr>
                <w:color w:val="000000"/>
              </w:rPr>
              <w:t>internal validations of analysis results</w:t>
            </w:r>
          </w:p>
        </w:tc>
        <w:tc>
          <w:tcPr>
            <w:tcW w:w="660" w:type="dxa"/>
            <w:tcBorders>
              <w:top w:val="nil"/>
              <w:left w:val="nil"/>
              <w:bottom w:val="single" w:sz="4" w:space="0" w:color="auto"/>
              <w:right w:val="single" w:sz="4" w:space="0" w:color="auto"/>
            </w:tcBorders>
            <w:shd w:val="clear" w:color="auto" w:fill="auto"/>
            <w:vAlign w:val="bottom"/>
            <w:hideMark/>
          </w:tcPr>
          <w:p w14:paraId="35A0D3A6" w14:textId="77777777" w:rsidR="001A4838" w:rsidRPr="000551B6" w:rsidRDefault="001A4838" w:rsidP="001A4838">
            <w:pPr>
              <w:rPr>
                <w:color w:val="000000"/>
              </w:rPr>
            </w:pPr>
            <w:r w:rsidRPr="000551B6">
              <w:rPr>
                <w:color w:val="000000"/>
              </w:rPr>
              <w:t> </w:t>
            </w:r>
          </w:p>
        </w:tc>
      </w:tr>
      <w:tr w:rsidR="001A4838" w:rsidRPr="000551B6" w14:paraId="3D681923"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56D40A13"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1F936E85" w14:textId="77777777" w:rsidR="001A4838" w:rsidRPr="000551B6" w:rsidRDefault="001A4838" w:rsidP="001A4838">
            <w:pPr>
              <w:rPr>
                <w:color w:val="000000"/>
              </w:rPr>
            </w:pPr>
            <w:r w:rsidRPr="000551B6">
              <w:rPr>
                <w:color w:val="000000"/>
              </w:rPr>
              <w:t>strong</w:t>
            </w:r>
          </w:p>
        </w:tc>
        <w:tc>
          <w:tcPr>
            <w:tcW w:w="4400" w:type="dxa"/>
            <w:tcBorders>
              <w:top w:val="nil"/>
              <w:left w:val="nil"/>
              <w:bottom w:val="single" w:sz="4" w:space="0" w:color="auto"/>
              <w:right w:val="single" w:sz="4" w:space="0" w:color="auto"/>
            </w:tcBorders>
            <w:shd w:val="clear" w:color="auto" w:fill="auto"/>
            <w:vAlign w:val="bottom"/>
            <w:hideMark/>
          </w:tcPr>
          <w:p w14:paraId="7603A234" w14:textId="77777777" w:rsidR="001A4838" w:rsidRPr="000551B6" w:rsidRDefault="001A4838" w:rsidP="001A4838">
            <w:pPr>
              <w:rPr>
                <w:color w:val="000000"/>
              </w:rPr>
            </w:pPr>
            <w:r w:rsidRPr="000551B6">
              <w:rPr>
                <w:color w:val="000000"/>
              </w:rPr>
              <w:t>external validations of analysis results</w:t>
            </w:r>
          </w:p>
        </w:tc>
        <w:tc>
          <w:tcPr>
            <w:tcW w:w="660" w:type="dxa"/>
            <w:tcBorders>
              <w:top w:val="nil"/>
              <w:left w:val="nil"/>
              <w:bottom w:val="single" w:sz="4" w:space="0" w:color="auto"/>
              <w:right w:val="single" w:sz="4" w:space="0" w:color="auto"/>
            </w:tcBorders>
            <w:shd w:val="clear" w:color="auto" w:fill="auto"/>
            <w:vAlign w:val="bottom"/>
            <w:hideMark/>
          </w:tcPr>
          <w:p w14:paraId="0472A672" w14:textId="77777777" w:rsidR="001A4838" w:rsidRPr="000551B6" w:rsidRDefault="001A4838" w:rsidP="001A4838">
            <w:pPr>
              <w:rPr>
                <w:color w:val="000000"/>
              </w:rPr>
            </w:pPr>
            <w:r w:rsidRPr="000551B6">
              <w:rPr>
                <w:color w:val="000000"/>
              </w:rPr>
              <w:t> </w:t>
            </w:r>
          </w:p>
        </w:tc>
      </w:tr>
      <w:tr w:rsidR="001A4838" w:rsidRPr="000551B6" w14:paraId="167C6D47" w14:textId="77777777" w:rsidTr="00DB2F04">
        <w:trPr>
          <w:trHeight w:hRule="exact" w:val="397"/>
          <w:jc w:val="center"/>
        </w:trPr>
        <w:tc>
          <w:tcPr>
            <w:tcW w:w="2200" w:type="dxa"/>
            <w:vMerge w:val="restart"/>
            <w:tcBorders>
              <w:top w:val="nil"/>
              <w:left w:val="single" w:sz="4" w:space="0" w:color="auto"/>
              <w:bottom w:val="single" w:sz="4" w:space="0" w:color="000000"/>
              <w:right w:val="single" w:sz="4" w:space="0" w:color="auto"/>
            </w:tcBorders>
            <w:shd w:val="clear" w:color="auto" w:fill="auto"/>
            <w:hideMark/>
          </w:tcPr>
          <w:p w14:paraId="5D99369E" w14:textId="77777777" w:rsidR="001A4838" w:rsidRPr="000551B6" w:rsidRDefault="001A4838" w:rsidP="001A4838">
            <w:pPr>
              <w:rPr>
                <w:color w:val="000000"/>
              </w:rPr>
            </w:pPr>
            <w:r w:rsidRPr="000551B6">
              <w:rPr>
                <w:color w:val="000000"/>
              </w:rPr>
              <w:t>Product delivery time</w:t>
            </w:r>
          </w:p>
        </w:tc>
        <w:tc>
          <w:tcPr>
            <w:tcW w:w="1200" w:type="dxa"/>
            <w:tcBorders>
              <w:top w:val="nil"/>
              <w:left w:val="nil"/>
              <w:bottom w:val="single" w:sz="4" w:space="0" w:color="auto"/>
              <w:right w:val="single" w:sz="4" w:space="0" w:color="auto"/>
            </w:tcBorders>
            <w:shd w:val="clear" w:color="auto" w:fill="auto"/>
            <w:vAlign w:val="bottom"/>
            <w:hideMark/>
          </w:tcPr>
          <w:p w14:paraId="59D1429C" w14:textId="77777777" w:rsidR="001A4838" w:rsidRPr="000551B6" w:rsidRDefault="001A4838" w:rsidP="001A4838">
            <w:pPr>
              <w:rPr>
                <w:color w:val="000000"/>
              </w:rPr>
            </w:pPr>
            <w:r w:rsidRPr="000551B6">
              <w:rPr>
                <w:color w:val="000000"/>
              </w:rPr>
              <w:t>light</w:t>
            </w:r>
          </w:p>
        </w:tc>
        <w:tc>
          <w:tcPr>
            <w:tcW w:w="4400" w:type="dxa"/>
            <w:tcBorders>
              <w:top w:val="nil"/>
              <w:left w:val="nil"/>
              <w:bottom w:val="single" w:sz="4" w:space="0" w:color="auto"/>
              <w:right w:val="single" w:sz="4" w:space="0" w:color="auto"/>
            </w:tcBorders>
            <w:shd w:val="clear" w:color="auto" w:fill="auto"/>
            <w:vAlign w:val="bottom"/>
            <w:hideMark/>
          </w:tcPr>
          <w:p w14:paraId="4BF53423" w14:textId="77777777" w:rsidR="001A4838" w:rsidRPr="000551B6" w:rsidRDefault="001A4838" w:rsidP="001A4838">
            <w:pPr>
              <w:rPr>
                <w:color w:val="000000"/>
              </w:rPr>
            </w:pPr>
            <w:r w:rsidRPr="000551B6">
              <w:rPr>
                <w:color w:val="000000"/>
              </w:rPr>
              <w:t>slower than 16 hours (for 1st crisis product)</w:t>
            </w:r>
          </w:p>
        </w:tc>
        <w:tc>
          <w:tcPr>
            <w:tcW w:w="660" w:type="dxa"/>
            <w:tcBorders>
              <w:top w:val="nil"/>
              <w:left w:val="nil"/>
              <w:bottom w:val="single" w:sz="4" w:space="0" w:color="auto"/>
              <w:right w:val="single" w:sz="4" w:space="0" w:color="auto"/>
            </w:tcBorders>
            <w:shd w:val="clear" w:color="auto" w:fill="auto"/>
            <w:vAlign w:val="bottom"/>
            <w:hideMark/>
          </w:tcPr>
          <w:p w14:paraId="18DDF7E9" w14:textId="77777777" w:rsidR="001A4838" w:rsidRPr="000551B6" w:rsidRDefault="001A4838" w:rsidP="001A4838">
            <w:pPr>
              <w:rPr>
                <w:color w:val="000000"/>
              </w:rPr>
            </w:pPr>
            <w:r w:rsidRPr="000551B6">
              <w:rPr>
                <w:color w:val="000000"/>
              </w:rPr>
              <w:t> </w:t>
            </w:r>
          </w:p>
        </w:tc>
      </w:tr>
      <w:tr w:rsidR="001A4838" w:rsidRPr="000551B6" w14:paraId="0573888A" w14:textId="77777777" w:rsidTr="00DB2F04">
        <w:trPr>
          <w:trHeight w:hRule="exact" w:val="397"/>
          <w:jc w:val="center"/>
        </w:trPr>
        <w:tc>
          <w:tcPr>
            <w:tcW w:w="2200" w:type="dxa"/>
            <w:vMerge/>
            <w:tcBorders>
              <w:top w:val="nil"/>
              <w:left w:val="single" w:sz="4" w:space="0" w:color="auto"/>
              <w:bottom w:val="single" w:sz="4" w:space="0" w:color="000000"/>
              <w:right w:val="single" w:sz="4" w:space="0" w:color="auto"/>
            </w:tcBorders>
            <w:vAlign w:val="center"/>
            <w:hideMark/>
          </w:tcPr>
          <w:p w14:paraId="3E790925"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4460ADCD" w14:textId="77777777" w:rsidR="001A4838" w:rsidRPr="000551B6" w:rsidRDefault="001A4838" w:rsidP="001A4838">
            <w:pPr>
              <w:rPr>
                <w:color w:val="000000"/>
              </w:rPr>
            </w:pPr>
            <w:r w:rsidRPr="000551B6">
              <w:rPr>
                <w:color w:val="000000"/>
              </w:rPr>
              <w:t>medium</w:t>
            </w:r>
          </w:p>
        </w:tc>
        <w:tc>
          <w:tcPr>
            <w:tcW w:w="4400" w:type="dxa"/>
            <w:tcBorders>
              <w:top w:val="nil"/>
              <w:left w:val="nil"/>
              <w:bottom w:val="single" w:sz="4" w:space="0" w:color="auto"/>
              <w:right w:val="single" w:sz="4" w:space="0" w:color="auto"/>
            </w:tcBorders>
            <w:shd w:val="clear" w:color="auto" w:fill="auto"/>
            <w:vAlign w:val="bottom"/>
            <w:hideMark/>
          </w:tcPr>
          <w:p w14:paraId="4BF877C0" w14:textId="77777777" w:rsidR="001A4838" w:rsidRPr="000551B6" w:rsidRDefault="001A4838" w:rsidP="001A4838">
            <w:pPr>
              <w:rPr>
                <w:color w:val="000000"/>
              </w:rPr>
            </w:pPr>
            <w:r w:rsidRPr="000551B6">
              <w:rPr>
                <w:color w:val="000000"/>
              </w:rPr>
              <w:t>8 to 16 hours (for 1st crisis product)</w:t>
            </w:r>
          </w:p>
        </w:tc>
        <w:tc>
          <w:tcPr>
            <w:tcW w:w="660" w:type="dxa"/>
            <w:tcBorders>
              <w:top w:val="nil"/>
              <w:left w:val="nil"/>
              <w:bottom w:val="single" w:sz="4" w:space="0" w:color="auto"/>
              <w:right w:val="single" w:sz="4" w:space="0" w:color="auto"/>
            </w:tcBorders>
            <w:shd w:val="clear" w:color="auto" w:fill="auto"/>
            <w:vAlign w:val="bottom"/>
            <w:hideMark/>
          </w:tcPr>
          <w:p w14:paraId="1616D845" w14:textId="77777777" w:rsidR="001A4838" w:rsidRPr="000551B6" w:rsidRDefault="001A4838" w:rsidP="001A4838">
            <w:pPr>
              <w:rPr>
                <w:color w:val="000000"/>
              </w:rPr>
            </w:pPr>
            <w:r w:rsidRPr="000551B6">
              <w:rPr>
                <w:color w:val="000000"/>
              </w:rPr>
              <w:t> </w:t>
            </w:r>
          </w:p>
        </w:tc>
      </w:tr>
      <w:tr w:rsidR="001A4838" w:rsidRPr="000551B6" w14:paraId="6298CC34" w14:textId="77777777" w:rsidTr="00DB2F04">
        <w:trPr>
          <w:trHeight w:hRule="exact" w:val="397"/>
          <w:jc w:val="center"/>
        </w:trPr>
        <w:tc>
          <w:tcPr>
            <w:tcW w:w="2200" w:type="dxa"/>
            <w:vMerge/>
            <w:tcBorders>
              <w:top w:val="nil"/>
              <w:left w:val="single" w:sz="4" w:space="0" w:color="auto"/>
              <w:bottom w:val="single" w:sz="4" w:space="0" w:color="000000"/>
              <w:right w:val="single" w:sz="4" w:space="0" w:color="auto"/>
            </w:tcBorders>
            <w:vAlign w:val="center"/>
            <w:hideMark/>
          </w:tcPr>
          <w:p w14:paraId="3C49D5D3"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779CC243" w14:textId="77777777" w:rsidR="001A4838" w:rsidRPr="000551B6" w:rsidRDefault="001A4838" w:rsidP="001A4838">
            <w:pPr>
              <w:rPr>
                <w:color w:val="000000"/>
              </w:rPr>
            </w:pPr>
            <w:r w:rsidRPr="000551B6">
              <w:rPr>
                <w:color w:val="000000"/>
              </w:rPr>
              <w:t>strong</w:t>
            </w:r>
          </w:p>
        </w:tc>
        <w:tc>
          <w:tcPr>
            <w:tcW w:w="4400" w:type="dxa"/>
            <w:tcBorders>
              <w:top w:val="nil"/>
              <w:left w:val="nil"/>
              <w:bottom w:val="single" w:sz="4" w:space="0" w:color="auto"/>
              <w:right w:val="single" w:sz="4" w:space="0" w:color="auto"/>
            </w:tcBorders>
            <w:shd w:val="clear" w:color="auto" w:fill="auto"/>
            <w:vAlign w:val="bottom"/>
            <w:hideMark/>
          </w:tcPr>
          <w:p w14:paraId="53D57089" w14:textId="77777777" w:rsidR="001A4838" w:rsidRPr="000551B6" w:rsidRDefault="001A4838" w:rsidP="001A4838">
            <w:pPr>
              <w:rPr>
                <w:color w:val="000000"/>
              </w:rPr>
            </w:pPr>
            <w:r w:rsidRPr="000551B6">
              <w:rPr>
                <w:color w:val="000000"/>
              </w:rPr>
              <w:t>faster than 8 hours (for 1st crisis product)</w:t>
            </w:r>
          </w:p>
        </w:tc>
        <w:tc>
          <w:tcPr>
            <w:tcW w:w="660" w:type="dxa"/>
            <w:tcBorders>
              <w:top w:val="nil"/>
              <w:left w:val="nil"/>
              <w:bottom w:val="single" w:sz="4" w:space="0" w:color="auto"/>
              <w:right w:val="single" w:sz="4" w:space="0" w:color="auto"/>
            </w:tcBorders>
            <w:shd w:val="clear" w:color="auto" w:fill="auto"/>
            <w:vAlign w:val="bottom"/>
            <w:hideMark/>
          </w:tcPr>
          <w:p w14:paraId="3E4B1CB3" w14:textId="77777777" w:rsidR="001A4838" w:rsidRPr="000551B6" w:rsidRDefault="001A4838" w:rsidP="001A4838">
            <w:pPr>
              <w:rPr>
                <w:color w:val="000000"/>
              </w:rPr>
            </w:pPr>
            <w:r w:rsidRPr="000551B6">
              <w:rPr>
                <w:color w:val="000000"/>
              </w:rPr>
              <w:t> </w:t>
            </w:r>
          </w:p>
        </w:tc>
      </w:tr>
      <w:tr w:rsidR="001A4838" w:rsidRPr="000551B6" w14:paraId="5D847735" w14:textId="77777777" w:rsidTr="00DB2F04">
        <w:trPr>
          <w:trHeight w:hRule="exact" w:val="397"/>
          <w:jc w:val="center"/>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1ADEC42E" w14:textId="77777777" w:rsidR="001A4838" w:rsidRPr="000551B6" w:rsidRDefault="001A4838" w:rsidP="001A4838">
            <w:pPr>
              <w:rPr>
                <w:color w:val="000000"/>
              </w:rPr>
            </w:pPr>
            <w:r w:rsidRPr="000551B6">
              <w:rPr>
                <w:color w:val="000000"/>
              </w:rPr>
              <w:t>Robust production chain</w:t>
            </w:r>
          </w:p>
        </w:tc>
        <w:tc>
          <w:tcPr>
            <w:tcW w:w="1200" w:type="dxa"/>
            <w:tcBorders>
              <w:top w:val="nil"/>
              <w:left w:val="nil"/>
              <w:bottom w:val="single" w:sz="4" w:space="0" w:color="auto"/>
              <w:right w:val="single" w:sz="4" w:space="0" w:color="auto"/>
            </w:tcBorders>
            <w:shd w:val="clear" w:color="auto" w:fill="auto"/>
            <w:vAlign w:val="bottom"/>
            <w:hideMark/>
          </w:tcPr>
          <w:p w14:paraId="6F18D1A7" w14:textId="77777777" w:rsidR="001A4838" w:rsidRPr="000551B6" w:rsidRDefault="001A4838" w:rsidP="001A4838">
            <w:pPr>
              <w:rPr>
                <w:color w:val="000000"/>
              </w:rPr>
            </w:pPr>
            <w:r w:rsidRPr="000551B6">
              <w:rPr>
                <w:color w:val="000000"/>
              </w:rPr>
              <w:t>light</w:t>
            </w:r>
          </w:p>
        </w:tc>
        <w:tc>
          <w:tcPr>
            <w:tcW w:w="4400" w:type="dxa"/>
            <w:tcBorders>
              <w:top w:val="nil"/>
              <w:left w:val="nil"/>
              <w:bottom w:val="single" w:sz="4" w:space="0" w:color="auto"/>
              <w:right w:val="single" w:sz="4" w:space="0" w:color="auto"/>
            </w:tcBorders>
            <w:shd w:val="clear" w:color="auto" w:fill="auto"/>
            <w:vAlign w:val="bottom"/>
            <w:hideMark/>
          </w:tcPr>
          <w:p w14:paraId="262FF5AC" w14:textId="77777777" w:rsidR="001A4838" w:rsidRPr="000551B6" w:rsidRDefault="001A4838" w:rsidP="001A4838">
            <w:pPr>
              <w:rPr>
                <w:color w:val="000000"/>
              </w:rPr>
            </w:pPr>
            <w:r w:rsidRPr="000551B6">
              <w:rPr>
                <w:color w:val="000000"/>
              </w:rPr>
              <w:t>ad hoc production, manual production; no automatic processes</w:t>
            </w:r>
          </w:p>
        </w:tc>
        <w:tc>
          <w:tcPr>
            <w:tcW w:w="660" w:type="dxa"/>
            <w:tcBorders>
              <w:top w:val="nil"/>
              <w:left w:val="nil"/>
              <w:bottom w:val="single" w:sz="4" w:space="0" w:color="auto"/>
              <w:right w:val="single" w:sz="4" w:space="0" w:color="auto"/>
            </w:tcBorders>
            <w:shd w:val="clear" w:color="auto" w:fill="auto"/>
            <w:vAlign w:val="bottom"/>
            <w:hideMark/>
          </w:tcPr>
          <w:p w14:paraId="18F080A8" w14:textId="77777777" w:rsidR="001A4838" w:rsidRPr="000551B6" w:rsidRDefault="001A4838" w:rsidP="001A4838">
            <w:pPr>
              <w:rPr>
                <w:color w:val="000000"/>
              </w:rPr>
            </w:pPr>
            <w:r w:rsidRPr="000551B6">
              <w:rPr>
                <w:color w:val="000000"/>
              </w:rPr>
              <w:t> </w:t>
            </w:r>
          </w:p>
        </w:tc>
      </w:tr>
      <w:tr w:rsidR="001A4838" w:rsidRPr="000551B6" w14:paraId="732DF601"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3DDE25B7"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0E59A1D2" w14:textId="77777777" w:rsidR="001A4838" w:rsidRPr="000551B6" w:rsidRDefault="001A4838" w:rsidP="001A4838">
            <w:pPr>
              <w:rPr>
                <w:color w:val="000000"/>
              </w:rPr>
            </w:pPr>
            <w:r w:rsidRPr="000551B6">
              <w:rPr>
                <w:color w:val="000000"/>
              </w:rPr>
              <w:t>medium</w:t>
            </w:r>
          </w:p>
        </w:tc>
        <w:tc>
          <w:tcPr>
            <w:tcW w:w="4400" w:type="dxa"/>
            <w:tcBorders>
              <w:top w:val="nil"/>
              <w:left w:val="nil"/>
              <w:bottom w:val="single" w:sz="4" w:space="0" w:color="auto"/>
              <w:right w:val="single" w:sz="4" w:space="0" w:color="auto"/>
            </w:tcBorders>
            <w:shd w:val="clear" w:color="auto" w:fill="auto"/>
            <w:vAlign w:val="bottom"/>
            <w:hideMark/>
          </w:tcPr>
          <w:p w14:paraId="1FA19B94" w14:textId="77777777" w:rsidR="001A4838" w:rsidRPr="000551B6" w:rsidRDefault="001A4838" w:rsidP="001A4838">
            <w:pPr>
              <w:rPr>
                <w:color w:val="000000"/>
              </w:rPr>
            </w:pPr>
            <w:r w:rsidRPr="000551B6">
              <w:rPr>
                <w:color w:val="000000"/>
              </w:rPr>
              <w:t>partly automated processes</w:t>
            </w:r>
          </w:p>
        </w:tc>
        <w:tc>
          <w:tcPr>
            <w:tcW w:w="660" w:type="dxa"/>
            <w:tcBorders>
              <w:top w:val="nil"/>
              <w:left w:val="nil"/>
              <w:bottom w:val="single" w:sz="4" w:space="0" w:color="auto"/>
              <w:right w:val="single" w:sz="4" w:space="0" w:color="auto"/>
            </w:tcBorders>
            <w:shd w:val="clear" w:color="auto" w:fill="auto"/>
            <w:vAlign w:val="bottom"/>
            <w:hideMark/>
          </w:tcPr>
          <w:p w14:paraId="15DA4FA4" w14:textId="77777777" w:rsidR="001A4838" w:rsidRPr="000551B6" w:rsidRDefault="001A4838" w:rsidP="001A4838">
            <w:pPr>
              <w:rPr>
                <w:color w:val="000000"/>
              </w:rPr>
            </w:pPr>
            <w:r w:rsidRPr="000551B6">
              <w:rPr>
                <w:color w:val="000000"/>
              </w:rPr>
              <w:t> </w:t>
            </w:r>
          </w:p>
        </w:tc>
      </w:tr>
      <w:tr w:rsidR="001A4838" w:rsidRPr="000551B6" w14:paraId="00809F06"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454383BE"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4A21E1C5" w14:textId="77777777" w:rsidR="001A4838" w:rsidRPr="000551B6" w:rsidRDefault="001A4838" w:rsidP="001A4838">
            <w:pPr>
              <w:rPr>
                <w:color w:val="000000"/>
              </w:rPr>
            </w:pPr>
            <w:r w:rsidRPr="000551B6">
              <w:rPr>
                <w:color w:val="000000"/>
              </w:rPr>
              <w:t>strong</w:t>
            </w:r>
          </w:p>
        </w:tc>
        <w:tc>
          <w:tcPr>
            <w:tcW w:w="4400" w:type="dxa"/>
            <w:tcBorders>
              <w:top w:val="nil"/>
              <w:left w:val="nil"/>
              <w:bottom w:val="single" w:sz="4" w:space="0" w:color="auto"/>
              <w:right w:val="single" w:sz="4" w:space="0" w:color="auto"/>
            </w:tcBorders>
            <w:shd w:val="clear" w:color="auto" w:fill="auto"/>
            <w:vAlign w:val="bottom"/>
            <w:hideMark/>
          </w:tcPr>
          <w:p w14:paraId="10DF22ED" w14:textId="77777777" w:rsidR="001A4838" w:rsidRPr="000551B6" w:rsidRDefault="001A4838" w:rsidP="001A4838">
            <w:pPr>
              <w:rPr>
                <w:color w:val="000000"/>
              </w:rPr>
            </w:pPr>
            <w:r w:rsidRPr="000551B6">
              <w:rPr>
                <w:color w:val="000000"/>
              </w:rPr>
              <w:t>certified production chain</w:t>
            </w:r>
          </w:p>
        </w:tc>
        <w:tc>
          <w:tcPr>
            <w:tcW w:w="660" w:type="dxa"/>
            <w:tcBorders>
              <w:top w:val="nil"/>
              <w:left w:val="nil"/>
              <w:bottom w:val="single" w:sz="4" w:space="0" w:color="auto"/>
              <w:right w:val="single" w:sz="4" w:space="0" w:color="auto"/>
            </w:tcBorders>
            <w:shd w:val="clear" w:color="auto" w:fill="auto"/>
            <w:vAlign w:val="bottom"/>
            <w:hideMark/>
          </w:tcPr>
          <w:p w14:paraId="5B4BA833" w14:textId="77777777" w:rsidR="001A4838" w:rsidRPr="000551B6" w:rsidRDefault="001A4838" w:rsidP="001A4838">
            <w:pPr>
              <w:rPr>
                <w:color w:val="000000"/>
              </w:rPr>
            </w:pPr>
            <w:r w:rsidRPr="000551B6">
              <w:rPr>
                <w:color w:val="000000"/>
              </w:rPr>
              <w:t> </w:t>
            </w:r>
          </w:p>
        </w:tc>
      </w:tr>
      <w:tr w:rsidR="001A4838" w:rsidRPr="000551B6" w14:paraId="5C706742" w14:textId="77777777" w:rsidTr="00DB2F04">
        <w:trPr>
          <w:trHeight w:hRule="exact" w:val="397"/>
          <w:jc w:val="center"/>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61614B45" w14:textId="77777777" w:rsidR="001A4838" w:rsidRPr="000551B6" w:rsidRDefault="001A4838" w:rsidP="001A4838">
            <w:pPr>
              <w:rPr>
                <w:color w:val="000000"/>
              </w:rPr>
            </w:pPr>
            <w:r w:rsidRPr="000551B6">
              <w:rPr>
                <w:color w:val="000000"/>
              </w:rPr>
              <w:t>Language skills</w:t>
            </w:r>
          </w:p>
        </w:tc>
        <w:tc>
          <w:tcPr>
            <w:tcW w:w="1200" w:type="dxa"/>
            <w:tcBorders>
              <w:top w:val="nil"/>
              <w:left w:val="nil"/>
              <w:bottom w:val="single" w:sz="4" w:space="0" w:color="auto"/>
              <w:right w:val="single" w:sz="4" w:space="0" w:color="auto"/>
            </w:tcBorders>
            <w:shd w:val="clear" w:color="auto" w:fill="auto"/>
            <w:vAlign w:val="bottom"/>
            <w:hideMark/>
          </w:tcPr>
          <w:p w14:paraId="6C9188B5" w14:textId="77777777" w:rsidR="001A4838" w:rsidRPr="000551B6" w:rsidRDefault="001A4838" w:rsidP="001A4838">
            <w:pPr>
              <w:rPr>
                <w:color w:val="000000"/>
              </w:rPr>
            </w:pPr>
            <w:r w:rsidRPr="000551B6">
              <w:rPr>
                <w:color w:val="000000"/>
              </w:rPr>
              <w:t>light</w:t>
            </w:r>
          </w:p>
        </w:tc>
        <w:tc>
          <w:tcPr>
            <w:tcW w:w="4400" w:type="dxa"/>
            <w:tcBorders>
              <w:top w:val="nil"/>
              <w:left w:val="nil"/>
              <w:bottom w:val="single" w:sz="4" w:space="0" w:color="auto"/>
              <w:right w:val="single" w:sz="4" w:space="0" w:color="auto"/>
            </w:tcBorders>
            <w:shd w:val="clear" w:color="auto" w:fill="auto"/>
            <w:vAlign w:val="bottom"/>
            <w:hideMark/>
          </w:tcPr>
          <w:p w14:paraId="2636699D" w14:textId="77777777" w:rsidR="001A4838" w:rsidRPr="000551B6" w:rsidRDefault="001A4838" w:rsidP="001A4838">
            <w:pPr>
              <w:rPr>
                <w:color w:val="000000"/>
              </w:rPr>
            </w:pPr>
            <w:r w:rsidRPr="000551B6">
              <w:rPr>
                <w:color w:val="000000"/>
              </w:rPr>
              <w:t>only mother tongue (no English)</w:t>
            </w:r>
          </w:p>
        </w:tc>
        <w:tc>
          <w:tcPr>
            <w:tcW w:w="660" w:type="dxa"/>
            <w:tcBorders>
              <w:top w:val="nil"/>
              <w:left w:val="nil"/>
              <w:bottom w:val="single" w:sz="4" w:space="0" w:color="auto"/>
              <w:right w:val="single" w:sz="4" w:space="0" w:color="auto"/>
            </w:tcBorders>
            <w:shd w:val="clear" w:color="auto" w:fill="auto"/>
            <w:vAlign w:val="bottom"/>
            <w:hideMark/>
          </w:tcPr>
          <w:p w14:paraId="107E6835" w14:textId="77777777" w:rsidR="001A4838" w:rsidRPr="000551B6" w:rsidRDefault="001A4838" w:rsidP="001A4838">
            <w:pPr>
              <w:rPr>
                <w:color w:val="000000"/>
              </w:rPr>
            </w:pPr>
            <w:r w:rsidRPr="000551B6">
              <w:rPr>
                <w:color w:val="000000"/>
              </w:rPr>
              <w:t> </w:t>
            </w:r>
          </w:p>
        </w:tc>
      </w:tr>
      <w:tr w:rsidR="001A4838" w:rsidRPr="000551B6" w14:paraId="3E3ADDF5"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5F363D0B"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3ED0C8AE" w14:textId="77777777" w:rsidR="001A4838" w:rsidRPr="000551B6" w:rsidRDefault="001A4838" w:rsidP="001A4838">
            <w:pPr>
              <w:rPr>
                <w:color w:val="000000"/>
              </w:rPr>
            </w:pPr>
            <w:r w:rsidRPr="000551B6">
              <w:rPr>
                <w:color w:val="000000"/>
              </w:rPr>
              <w:t>medium</w:t>
            </w:r>
          </w:p>
        </w:tc>
        <w:tc>
          <w:tcPr>
            <w:tcW w:w="4400" w:type="dxa"/>
            <w:tcBorders>
              <w:top w:val="nil"/>
              <w:left w:val="nil"/>
              <w:bottom w:val="single" w:sz="4" w:space="0" w:color="auto"/>
              <w:right w:val="single" w:sz="4" w:space="0" w:color="auto"/>
            </w:tcBorders>
            <w:shd w:val="clear" w:color="auto" w:fill="auto"/>
            <w:vAlign w:val="bottom"/>
            <w:hideMark/>
          </w:tcPr>
          <w:p w14:paraId="6AAF9473" w14:textId="77777777" w:rsidR="001A4838" w:rsidRPr="000551B6" w:rsidRDefault="001A4838" w:rsidP="001A4838">
            <w:pPr>
              <w:rPr>
                <w:color w:val="000000"/>
              </w:rPr>
            </w:pPr>
            <w:r w:rsidRPr="000551B6">
              <w:rPr>
                <w:color w:val="000000"/>
              </w:rPr>
              <w:t>English (only)</w:t>
            </w:r>
          </w:p>
        </w:tc>
        <w:tc>
          <w:tcPr>
            <w:tcW w:w="660" w:type="dxa"/>
            <w:tcBorders>
              <w:top w:val="nil"/>
              <w:left w:val="nil"/>
              <w:bottom w:val="single" w:sz="4" w:space="0" w:color="auto"/>
              <w:right w:val="single" w:sz="4" w:space="0" w:color="auto"/>
            </w:tcBorders>
            <w:shd w:val="clear" w:color="auto" w:fill="auto"/>
            <w:vAlign w:val="bottom"/>
            <w:hideMark/>
          </w:tcPr>
          <w:p w14:paraId="6CDEE66D" w14:textId="77777777" w:rsidR="001A4838" w:rsidRPr="000551B6" w:rsidRDefault="001A4838" w:rsidP="001A4838">
            <w:pPr>
              <w:rPr>
                <w:color w:val="000000"/>
              </w:rPr>
            </w:pPr>
            <w:r w:rsidRPr="000551B6">
              <w:rPr>
                <w:color w:val="000000"/>
              </w:rPr>
              <w:t> </w:t>
            </w:r>
          </w:p>
        </w:tc>
      </w:tr>
      <w:tr w:rsidR="001A4838" w:rsidRPr="000551B6" w14:paraId="12F9DA76"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7361CB4E"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09C15E3C" w14:textId="77777777" w:rsidR="001A4838" w:rsidRPr="000551B6" w:rsidRDefault="001A4838" w:rsidP="001A4838">
            <w:pPr>
              <w:rPr>
                <w:color w:val="000000"/>
              </w:rPr>
            </w:pPr>
            <w:r w:rsidRPr="000551B6">
              <w:rPr>
                <w:color w:val="000000"/>
              </w:rPr>
              <w:t>strong</w:t>
            </w:r>
          </w:p>
        </w:tc>
        <w:tc>
          <w:tcPr>
            <w:tcW w:w="4400" w:type="dxa"/>
            <w:tcBorders>
              <w:top w:val="nil"/>
              <w:left w:val="nil"/>
              <w:bottom w:val="single" w:sz="4" w:space="0" w:color="auto"/>
              <w:right w:val="single" w:sz="4" w:space="0" w:color="auto"/>
            </w:tcBorders>
            <w:shd w:val="clear" w:color="auto" w:fill="auto"/>
            <w:vAlign w:val="bottom"/>
            <w:hideMark/>
          </w:tcPr>
          <w:p w14:paraId="5A48D0AD" w14:textId="77777777" w:rsidR="001A4838" w:rsidRPr="000551B6" w:rsidRDefault="001A4838" w:rsidP="001A4838">
            <w:pPr>
              <w:rPr>
                <w:color w:val="000000"/>
              </w:rPr>
            </w:pPr>
            <w:r w:rsidRPr="000551B6">
              <w:rPr>
                <w:color w:val="000000"/>
              </w:rPr>
              <w:t>English (fluent) and one other language</w:t>
            </w:r>
          </w:p>
        </w:tc>
        <w:tc>
          <w:tcPr>
            <w:tcW w:w="660" w:type="dxa"/>
            <w:tcBorders>
              <w:top w:val="nil"/>
              <w:left w:val="nil"/>
              <w:bottom w:val="single" w:sz="4" w:space="0" w:color="auto"/>
              <w:right w:val="single" w:sz="4" w:space="0" w:color="auto"/>
            </w:tcBorders>
            <w:shd w:val="clear" w:color="auto" w:fill="auto"/>
            <w:vAlign w:val="bottom"/>
            <w:hideMark/>
          </w:tcPr>
          <w:p w14:paraId="367A757C" w14:textId="77777777" w:rsidR="001A4838" w:rsidRPr="000551B6" w:rsidRDefault="001A4838" w:rsidP="001A4838">
            <w:pPr>
              <w:rPr>
                <w:color w:val="000000"/>
              </w:rPr>
            </w:pPr>
            <w:r w:rsidRPr="000551B6">
              <w:rPr>
                <w:color w:val="000000"/>
              </w:rPr>
              <w:t> </w:t>
            </w:r>
          </w:p>
        </w:tc>
      </w:tr>
      <w:tr w:rsidR="001A4838" w:rsidRPr="000551B6" w14:paraId="47FABEA8" w14:textId="77777777" w:rsidTr="00DB2F04">
        <w:trPr>
          <w:trHeight w:hRule="exact" w:val="397"/>
          <w:jc w:val="center"/>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163E8E20" w14:textId="77777777" w:rsidR="001A4838" w:rsidRPr="000551B6" w:rsidRDefault="001A4838" w:rsidP="001A4838">
            <w:pPr>
              <w:rPr>
                <w:color w:val="000000"/>
              </w:rPr>
            </w:pPr>
            <w:r w:rsidRPr="000551B6">
              <w:rPr>
                <w:color w:val="000000"/>
              </w:rPr>
              <w:t>Continuous improvement</w:t>
            </w:r>
          </w:p>
        </w:tc>
        <w:tc>
          <w:tcPr>
            <w:tcW w:w="1200" w:type="dxa"/>
            <w:tcBorders>
              <w:top w:val="nil"/>
              <w:left w:val="nil"/>
              <w:bottom w:val="single" w:sz="4" w:space="0" w:color="auto"/>
              <w:right w:val="single" w:sz="4" w:space="0" w:color="auto"/>
            </w:tcBorders>
            <w:shd w:val="clear" w:color="auto" w:fill="auto"/>
            <w:vAlign w:val="bottom"/>
            <w:hideMark/>
          </w:tcPr>
          <w:p w14:paraId="78DF305F" w14:textId="77777777" w:rsidR="001A4838" w:rsidRPr="000551B6" w:rsidRDefault="001A4838" w:rsidP="001A4838">
            <w:pPr>
              <w:rPr>
                <w:color w:val="000000"/>
              </w:rPr>
            </w:pPr>
            <w:r w:rsidRPr="000551B6">
              <w:rPr>
                <w:color w:val="000000"/>
              </w:rPr>
              <w:t>light</w:t>
            </w:r>
          </w:p>
        </w:tc>
        <w:tc>
          <w:tcPr>
            <w:tcW w:w="4400" w:type="dxa"/>
            <w:tcBorders>
              <w:top w:val="nil"/>
              <w:left w:val="nil"/>
              <w:bottom w:val="single" w:sz="4" w:space="0" w:color="auto"/>
              <w:right w:val="single" w:sz="4" w:space="0" w:color="auto"/>
            </w:tcBorders>
            <w:shd w:val="clear" w:color="auto" w:fill="auto"/>
            <w:vAlign w:val="bottom"/>
            <w:hideMark/>
          </w:tcPr>
          <w:p w14:paraId="254FA90B" w14:textId="77777777" w:rsidR="001A4838" w:rsidRPr="000551B6" w:rsidRDefault="001A4838" w:rsidP="001A4838">
            <w:pPr>
              <w:rPr>
                <w:color w:val="000000"/>
              </w:rPr>
            </w:pPr>
            <w:r w:rsidRPr="000551B6">
              <w:rPr>
                <w:color w:val="000000"/>
              </w:rPr>
              <w:t>no user feedback gathered and integrated</w:t>
            </w:r>
          </w:p>
        </w:tc>
        <w:tc>
          <w:tcPr>
            <w:tcW w:w="660" w:type="dxa"/>
            <w:tcBorders>
              <w:top w:val="nil"/>
              <w:left w:val="nil"/>
              <w:bottom w:val="single" w:sz="4" w:space="0" w:color="auto"/>
              <w:right w:val="single" w:sz="4" w:space="0" w:color="auto"/>
            </w:tcBorders>
            <w:shd w:val="clear" w:color="auto" w:fill="auto"/>
            <w:vAlign w:val="bottom"/>
            <w:hideMark/>
          </w:tcPr>
          <w:p w14:paraId="7C14E0A3" w14:textId="77777777" w:rsidR="001A4838" w:rsidRPr="000551B6" w:rsidRDefault="001A4838" w:rsidP="001A4838">
            <w:pPr>
              <w:rPr>
                <w:color w:val="000000"/>
              </w:rPr>
            </w:pPr>
            <w:r w:rsidRPr="000551B6">
              <w:rPr>
                <w:color w:val="000000"/>
              </w:rPr>
              <w:t> </w:t>
            </w:r>
          </w:p>
        </w:tc>
      </w:tr>
      <w:tr w:rsidR="001A4838" w:rsidRPr="000551B6" w14:paraId="2C3DC67B"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79710D2B"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0113182C" w14:textId="77777777" w:rsidR="001A4838" w:rsidRPr="000551B6" w:rsidRDefault="001A4838" w:rsidP="001A4838">
            <w:pPr>
              <w:rPr>
                <w:color w:val="000000"/>
              </w:rPr>
            </w:pPr>
            <w:r w:rsidRPr="000551B6">
              <w:rPr>
                <w:color w:val="000000"/>
              </w:rPr>
              <w:t>medium</w:t>
            </w:r>
          </w:p>
        </w:tc>
        <w:tc>
          <w:tcPr>
            <w:tcW w:w="4400" w:type="dxa"/>
            <w:tcBorders>
              <w:top w:val="nil"/>
              <w:left w:val="nil"/>
              <w:bottom w:val="single" w:sz="4" w:space="0" w:color="auto"/>
              <w:right w:val="single" w:sz="4" w:space="0" w:color="auto"/>
            </w:tcBorders>
            <w:shd w:val="clear" w:color="auto" w:fill="auto"/>
            <w:vAlign w:val="bottom"/>
            <w:hideMark/>
          </w:tcPr>
          <w:p w14:paraId="5492F2AD" w14:textId="77777777" w:rsidR="001A4838" w:rsidRPr="000551B6" w:rsidRDefault="001A4838" w:rsidP="001A4838">
            <w:pPr>
              <w:rPr>
                <w:color w:val="000000"/>
              </w:rPr>
            </w:pPr>
            <w:r w:rsidRPr="000551B6">
              <w:rPr>
                <w:color w:val="000000"/>
              </w:rPr>
              <w:t>user feedback sometimes gathered/received and integrated</w:t>
            </w:r>
          </w:p>
        </w:tc>
        <w:tc>
          <w:tcPr>
            <w:tcW w:w="660" w:type="dxa"/>
            <w:tcBorders>
              <w:top w:val="nil"/>
              <w:left w:val="nil"/>
              <w:bottom w:val="single" w:sz="4" w:space="0" w:color="auto"/>
              <w:right w:val="single" w:sz="4" w:space="0" w:color="auto"/>
            </w:tcBorders>
            <w:shd w:val="clear" w:color="auto" w:fill="auto"/>
            <w:vAlign w:val="bottom"/>
            <w:hideMark/>
          </w:tcPr>
          <w:p w14:paraId="2474B483" w14:textId="77777777" w:rsidR="001A4838" w:rsidRPr="000551B6" w:rsidRDefault="001A4838" w:rsidP="001A4838">
            <w:pPr>
              <w:rPr>
                <w:color w:val="000000"/>
              </w:rPr>
            </w:pPr>
            <w:r w:rsidRPr="000551B6">
              <w:rPr>
                <w:color w:val="000000"/>
              </w:rPr>
              <w:t> </w:t>
            </w:r>
          </w:p>
        </w:tc>
      </w:tr>
      <w:tr w:rsidR="001A4838" w:rsidRPr="000551B6" w14:paraId="60778DFF" w14:textId="77777777" w:rsidTr="00DB2F04">
        <w:trPr>
          <w:trHeight w:hRule="exact" w:val="397"/>
          <w:jc w:val="center"/>
        </w:trPr>
        <w:tc>
          <w:tcPr>
            <w:tcW w:w="2200" w:type="dxa"/>
            <w:vMerge/>
            <w:tcBorders>
              <w:top w:val="nil"/>
              <w:left w:val="single" w:sz="4" w:space="0" w:color="auto"/>
              <w:bottom w:val="single" w:sz="4" w:space="0" w:color="auto"/>
              <w:right w:val="single" w:sz="4" w:space="0" w:color="auto"/>
            </w:tcBorders>
            <w:vAlign w:val="center"/>
            <w:hideMark/>
          </w:tcPr>
          <w:p w14:paraId="58F41BB2" w14:textId="77777777" w:rsidR="001A4838" w:rsidRPr="000551B6" w:rsidRDefault="001A4838" w:rsidP="001A4838">
            <w:pPr>
              <w:rPr>
                <w:color w:val="000000"/>
              </w:rPr>
            </w:pPr>
          </w:p>
        </w:tc>
        <w:tc>
          <w:tcPr>
            <w:tcW w:w="1200" w:type="dxa"/>
            <w:tcBorders>
              <w:top w:val="nil"/>
              <w:left w:val="nil"/>
              <w:bottom w:val="single" w:sz="4" w:space="0" w:color="auto"/>
              <w:right w:val="single" w:sz="4" w:space="0" w:color="auto"/>
            </w:tcBorders>
            <w:shd w:val="clear" w:color="auto" w:fill="auto"/>
            <w:vAlign w:val="bottom"/>
            <w:hideMark/>
          </w:tcPr>
          <w:p w14:paraId="27D772A7" w14:textId="77777777" w:rsidR="001A4838" w:rsidRPr="000551B6" w:rsidRDefault="001A4838" w:rsidP="001A4838">
            <w:pPr>
              <w:rPr>
                <w:color w:val="000000"/>
              </w:rPr>
            </w:pPr>
            <w:r w:rsidRPr="000551B6">
              <w:rPr>
                <w:color w:val="000000"/>
              </w:rPr>
              <w:t>strong</w:t>
            </w:r>
          </w:p>
        </w:tc>
        <w:tc>
          <w:tcPr>
            <w:tcW w:w="4400" w:type="dxa"/>
            <w:tcBorders>
              <w:top w:val="nil"/>
              <w:left w:val="nil"/>
              <w:bottom w:val="single" w:sz="4" w:space="0" w:color="auto"/>
              <w:right w:val="single" w:sz="4" w:space="0" w:color="auto"/>
            </w:tcBorders>
            <w:shd w:val="clear" w:color="auto" w:fill="auto"/>
            <w:vAlign w:val="bottom"/>
            <w:hideMark/>
          </w:tcPr>
          <w:p w14:paraId="0F56353B" w14:textId="77777777" w:rsidR="001A4838" w:rsidRPr="000551B6" w:rsidRDefault="001A4838" w:rsidP="001A4838">
            <w:pPr>
              <w:rPr>
                <w:color w:val="000000"/>
              </w:rPr>
            </w:pPr>
            <w:r w:rsidRPr="000551B6">
              <w:rPr>
                <w:color w:val="000000"/>
              </w:rPr>
              <w:t>user feedback gathered after each activation and integrated into product/service improvements (by default)</w:t>
            </w:r>
          </w:p>
        </w:tc>
        <w:tc>
          <w:tcPr>
            <w:tcW w:w="660" w:type="dxa"/>
            <w:tcBorders>
              <w:top w:val="nil"/>
              <w:left w:val="nil"/>
              <w:bottom w:val="single" w:sz="4" w:space="0" w:color="auto"/>
              <w:right w:val="single" w:sz="4" w:space="0" w:color="auto"/>
            </w:tcBorders>
            <w:shd w:val="clear" w:color="auto" w:fill="auto"/>
            <w:vAlign w:val="bottom"/>
            <w:hideMark/>
          </w:tcPr>
          <w:p w14:paraId="7944D3A0" w14:textId="77777777" w:rsidR="001A4838" w:rsidRPr="000551B6" w:rsidRDefault="001A4838" w:rsidP="001A4838">
            <w:pPr>
              <w:rPr>
                <w:color w:val="000000"/>
              </w:rPr>
            </w:pPr>
            <w:r w:rsidRPr="000551B6">
              <w:rPr>
                <w:color w:val="000000"/>
              </w:rPr>
              <w:t> </w:t>
            </w:r>
          </w:p>
        </w:tc>
      </w:tr>
    </w:tbl>
    <w:p w14:paraId="658F46A0" w14:textId="77777777" w:rsidR="001A4838" w:rsidRPr="000551B6" w:rsidRDefault="001A4838" w:rsidP="001A4838">
      <w:pPr>
        <w:pStyle w:val="Heading1"/>
        <w:rPr>
          <w:rFonts w:asciiTheme="minorHAnsi" w:hAnsiTheme="minorHAnsi"/>
        </w:rPr>
      </w:pPr>
      <w:bookmarkStart w:id="221" w:name="_Toc374006655"/>
      <w:bookmarkStart w:id="222" w:name="_Toc374008115"/>
      <w:bookmarkStart w:id="223" w:name="_Toc374009521"/>
      <w:bookmarkStart w:id="224" w:name="_Toc374006680"/>
      <w:bookmarkStart w:id="225" w:name="_Toc374008140"/>
      <w:bookmarkStart w:id="226" w:name="_Toc374009546"/>
      <w:bookmarkStart w:id="227" w:name="_Toc374006685"/>
      <w:bookmarkStart w:id="228" w:name="_Toc374008145"/>
      <w:bookmarkStart w:id="229" w:name="_Toc374009551"/>
      <w:bookmarkStart w:id="230" w:name="_Toc374006731"/>
      <w:bookmarkStart w:id="231" w:name="_Toc374008191"/>
      <w:bookmarkStart w:id="232" w:name="_Toc374009597"/>
      <w:bookmarkStart w:id="233" w:name="_Toc374006736"/>
      <w:bookmarkStart w:id="234" w:name="_Toc374008196"/>
      <w:bookmarkStart w:id="235" w:name="_Toc374009602"/>
      <w:bookmarkStart w:id="236" w:name="_Toc374006746"/>
      <w:bookmarkStart w:id="237" w:name="_Toc374008206"/>
      <w:bookmarkStart w:id="238" w:name="_Toc374009612"/>
      <w:bookmarkStart w:id="239" w:name="_Toc374006751"/>
      <w:bookmarkStart w:id="240" w:name="_Toc374008211"/>
      <w:bookmarkStart w:id="241" w:name="_Toc374009617"/>
      <w:bookmarkStart w:id="242" w:name="_Toc374006761"/>
      <w:bookmarkStart w:id="243" w:name="_Toc374008221"/>
      <w:bookmarkStart w:id="244" w:name="_Toc374009627"/>
      <w:bookmarkStart w:id="245" w:name="_Toc374006789"/>
      <w:bookmarkStart w:id="246" w:name="_Toc374008249"/>
      <w:bookmarkStart w:id="247" w:name="_Toc374009655"/>
      <w:bookmarkStart w:id="248" w:name="_Toc374006790"/>
      <w:bookmarkStart w:id="249" w:name="_Toc374008250"/>
      <w:bookmarkStart w:id="250" w:name="_Toc374009656"/>
      <w:bookmarkStart w:id="251" w:name="_Toc374006791"/>
      <w:bookmarkStart w:id="252" w:name="_Toc374008251"/>
      <w:bookmarkStart w:id="253" w:name="_Toc374009657"/>
      <w:bookmarkStart w:id="254" w:name="_Toc382404625"/>
      <w:bookmarkStart w:id="255" w:name="_Toc41557637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0551B6">
        <w:rPr>
          <w:rFonts w:asciiTheme="minorHAnsi" w:hAnsiTheme="minorHAnsi"/>
        </w:rPr>
        <w:lastRenderedPageBreak/>
        <w:t>ANNEX B: Glossary</w:t>
      </w:r>
      <w:bookmarkEnd w:id="254"/>
      <w:bookmarkEnd w:id="255"/>
    </w:p>
    <w:tbl>
      <w:tblPr>
        <w:tblStyle w:val="TableGrid"/>
        <w:tblW w:w="0" w:type="auto"/>
        <w:tblLook w:val="04A0" w:firstRow="1" w:lastRow="0" w:firstColumn="1" w:lastColumn="0" w:noHBand="0" w:noVBand="1"/>
      </w:tblPr>
      <w:tblGrid>
        <w:gridCol w:w="3391"/>
        <w:gridCol w:w="5613"/>
      </w:tblGrid>
      <w:tr w:rsidR="001A4838" w:rsidRPr="000551B6" w14:paraId="0D9B1348" w14:textId="77777777" w:rsidTr="001A4838">
        <w:tc>
          <w:tcPr>
            <w:tcW w:w="3391" w:type="dxa"/>
          </w:tcPr>
          <w:p w14:paraId="449563E8" w14:textId="77777777" w:rsidR="001A4838" w:rsidRPr="000551B6" w:rsidRDefault="001A4838" w:rsidP="001A4838">
            <w:pPr>
              <w:rPr>
                <w:rFonts w:asciiTheme="minorHAnsi" w:hAnsiTheme="minorHAnsi"/>
                <w:lang w:val="en-GB"/>
              </w:rPr>
            </w:pPr>
            <w:bookmarkStart w:id="256" w:name="ActivationMetadata"/>
            <w:r w:rsidRPr="000551B6">
              <w:rPr>
                <w:rFonts w:asciiTheme="minorHAnsi" w:hAnsiTheme="minorHAnsi"/>
                <w:lang w:val="en-GB"/>
              </w:rPr>
              <w:t>Activation Metadata</w:t>
            </w:r>
            <w:bookmarkEnd w:id="256"/>
          </w:p>
        </w:tc>
        <w:tc>
          <w:tcPr>
            <w:tcW w:w="5613" w:type="dxa"/>
          </w:tcPr>
          <w:p w14:paraId="322697D2" w14:textId="77777777" w:rsidR="001A4838" w:rsidRPr="000551B6" w:rsidRDefault="001A4838" w:rsidP="001A4838">
            <w:pPr>
              <w:jc w:val="both"/>
              <w:rPr>
                <w:rFonts w:asciiTheme="minorHAnsi" w:hAnsiTheme="minorHAnsi"/>
                <w:lang w:val="en-GB"/>
              </w:rPr>
            </w:pPr>
            <w:r w:rsidRPr="000551B6">
              <w:rPr>
                <w:rFonts w:asciiTheme="minorHAnsi" w:hAnsiTheme="minorHAnsi"/>
                <w:lang w:val="en-GB"/>
              </w:rPr>
              <w:t xml:space="preserve">The metadata information describing the important details of the disaster event (for example the type of event, date of event, spatial extends etc.), they should be provided by the </w:t>
            </w:r>
            <w:r w:rsidR="00E8463D" w:rsidRPr="000551B6">
              <w:fldChar w:fldCharType="begin"/>
            </w:r>
            <w:r w:rsidRPr="000551B6">
              <w:rPr>
                <w:rFonts w:asciiTheme="minorHAnsi" w:hAnsiTheme="minorHAnsi"/>
                <w:lang w:val="en-GB"/>
              </w:rPr>
              <w:instrText xml:space="preserve"> REF SEMOrganization  \* MERGEFORMAT </w:instrText>
            </w:r>
            <w:r w:rsidR="00E8463D" w:rsidRPr="000551B6">
              <w:fldChar w:fldCharType="separate"/>
            </w:r>
            <w:r w:rsidR="00086A20" w:rsidRPr="000551B6">
              <w:rPr>
                <w:rFonts w:asciiTheme="minorHAnsi" w:hAnsiTheme="minorHAnsi"/>
                <w:lang w:val="en-GB"/>
              </w:rPr>
              <w:t>SEM Organisation</w:t>
            </w:r>
            <w:r w:rsidR="00E8463D" w:rsidRPr="000551B6">
              <w:fldChar w:fldCharType="end"/>
            </w:r>
            <w:r w:rsidRPr="000551B6">
              <w:rPr>
                <w:rFonts w:asciiTheme="minorHAnsi" w:hAnsiTheme="minorHAnsi"/>
                <w:lang w:val="en-GB"/>
              </w:rPr>
              <w:t>. They are crucial in the initial phase to enable an effective cooperation.</w:t>
            </w:r>
          </w:p>
        </w:tc>
      </w:tr>
      <w:tr w:rsidR="001A4838" w:rsidRPr="000551B6" w14:paraId="21D1CF4B" w14:textId="77777777" w:rsidTr="001A4838">
        <w:tc>
          <w:tcPr>
            <w:tcW w:w="3391" w:type="dxa"/>
          </w:tcPr>
          <w:p w14:paraId="113F6948" w14:textId="77777777" w:rsidR="001A4838" w:rsidRPr="000551B6" w:rsidRDefault="001A4838" w:rsidP="001A4838">
            <w:pPr>
              <w:rPr>
                <w:rFonts w:asciiTheme="minorHAnsi" w:hAnsiTheme="minorHAnsi"/>
                <w:lang w:val="en-GB"/>
              </w:rPr>
            </w:pPr>
            <w:bookmarkStart w:id="257" w:name="AnalysisLayer"/>
            <w:r w:rsidRPr="000551B6">
              <w:rPr>
                <w:rFonts w:asciiTheme="minorHAnsi" w:hAnsiTheme="minorHAnsi"/>
                <w:lang w:val="en-GB"/>
              </w:rPr>
              <w:t>Analysis Layer</w:t>
            </w:r>
            <w:bookmarkEnd w:id="257"/>
          </w:p>
        </w:tc>
        <w:tc>
          <w:tcPr>
            <w:tcW w:w="5613" w:type="dxa"/>
          </w:tcPr>
          <w:p w14:paraId="48B6A481"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The information derived from satellite or aerial imagery separated in different, consistent digital GIS layers (e.g. street net, points of interest, disaster extent, damage assessment).</w:t>
            </w:r>
          </w:p>
        </w:tc>
      </w:tr>
      <w:tr w:rsidR="001A4838" w:rsidRPr="000551B6" w14:paraId="73D34B2D" w14:textId="77777777" w:rsidTr="001A4838">
        <w:tc>
          <w:tcPr>
            <w:tcW w:w="3391" w:type="dxa"/>
          </w:tcPr>
          <w:p w14:paraId="090A2F57" w14:textId="77777777" w:rsidR="001A4838" w:rsidRPr="000551B6" w:rsidRDefault="001A4838" w:rsidP="001A4838">
            <w:pPr>
              <w:rPr>
                <w:rFonts w:asciiTheme="minorHAnsi" w:hAnsiTheme="minorHAnsi"/>
                <w:lang w:val="en-GB"/>
              </w:rPr>
            </w:pPr>
            <w:bookmarkStart w:id="258" w:name="AuthorizedUser"/>
            <w:r w:rsidRPr="000551B6">
              <w:rPr>
                <w:rFonts w:asciiTheme="minorHAnsi" w:hAnsiTheme="minorHAnsi"/>
                <w:lang w:val="en-GB"/>
              </w:rPr>
              <w:t>Authorized User</w:t>
            </w:r>
            <w:bookmarkEnd w:id="258"/>
          </w:p>
        </w:tc>
        <w:tc>
          <w:tcPr>
            <w:tcW w:w="5613" w:type="dxa"/>
          </w:tcPr>
          <w:p w14:paraId="66C6CDD5"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An organization with the right to trigger a generic data procurement mechanism or </w:t>
            </w:r>
            <w:r w:rsidRPr="000551B6">
              <w:rPr>
                <w:lang w:val="en-GB"/>
              </w:rPr>
              <w:t xml:space="preserve">a generic emergency mapping service </w:t>
            </w:r>
            <w:r w:rsidRPr="000551B6">
              <w:rPr>
                <w:rFonts w:asciiTheme="minorHAnsi" w:hAnsiTheme="minorHAnsi"/>
                <w:lang w:val="en-GB"/>
              </w:rPr>
              <w:t xml:space="preserve">for the disaster. </w:t>
            </w:r>
          </w:p>
        </w:tc>
      </w:tr>
      <w:tr w:rsidR="001A4838" w:rsidRPr="000551B6" w14:paraId="44A645A5" w14:textId="77777777" w:rsidTr="001A4838">
        <w:tc>
          <w:tcPr>
            <w:tcW w:w="3391" w:type="dxa"/>
          </w:tcPr>
          <w:p w14:paraId="0BF805A5" w14:textId="77777777" w:rsidR="001A4838" w:rsidRPr="000551B6" w:rsidRDefault="001A4838" w:rsidP="001A4838">
            <w:pPr>
              <w:rPr>
                <w:rFonts w:asciiTheme="minorHAnsi" w:hAnsiTheme="minorHAnsi"/>
                <w:lang w:val="en-GB"/>
              </w:rPr>
            </w:pPr>
            <w:bookmarkStart w:id="259" w:name="CollaborativeMapping"/>
            <w:r w:rsidRPr="000551B6">
              <w:rPr>
                <w:rFonts w:asciiTheme="minorHAnsi" w:hAnsiTheme="minorHAnsi"/>
                <w:lang w:val="en-GB"/>
              </w:rPr>
              <w:t>Collaborative Mapping</w:t>
            </w:r>
            <w:bookmarkEnd w:id="259"/>
          </w:p>
        </w:tc>
        <w:tc>
          <w:tcPr>
            <w:tcW w:w="5613" w:type="dxa"/>
          </w:tcPr>
          <w:p w14:paraId="44FD4E01"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Creation of maps for the same disaster by more than one </w:t>
            </w:r>
            <w:r w:rsidR="00E8463D" w:rsidRPr="000551B6">
              <w:fldChar w:fldCharType="begin"/>
            </w:r>
            <w:r w:rsidRPr="000551B6">
              <w:rPr>
                <w:rFonts w:asciiTheme="minorHAnsi" w:hAnsiTheme="minorHAnsi"/>
                <w:lang w:val="en-GB"/>
              </w:rPr>
              <w:instrText xml:space="preserve"> REF SEMOrganization  \* MERGEFORMAT </w:instrText>
            </w:r>
            <w:r w:rsidR="00E8463D" w:rsidRPr="000551B6">
              <w:fldChar w:fldCharType="separate"/>
            </w:r>
            <w:r w:rsidR="00086A20" w:rsidRPr="000551B6">
              <w:rPr>
                <w:rFonts w:asciiTheme="minorHAnsi" w:hAnsiTheme="minorHAnsi"/>
                <w:lang w:val="en-GB"/>
              </w:rPr>
              <w:t>SEM Organisation</w:t>
            </w:r>
            <w:r w:rsidR="00E8463D" w:rsidRPr="000551B6">
              <w:fldChar w:fldCharType="end"/>
            </w:r>
            <w:r w:rsidRPr="000551B6">
              <w:rPr>
                <w:rFonts w:asciiTheme="minorHAnsi" w:hAnsiTheme="minorHAnsi"/>
                <w:lang w:val="en-GB"/>
              </w:rPr>
              <w:t xml:space="preserve">, either in separate lines or in a commonly coordinated and harmonized way (by dispatching the job by AOI, </w:t>
            </w:r>
            <w:r w:rsidR="00E8463D" w:rsidRPr="000551B6">
              <w:fldChar w:fldCharType="begin"/>
            </w:r>
            <w:r w:rsidR="00E8463D" w:rsidRPr="000551B6">
              <w:rPr>
                <w:lang w:val="en-GB"/>
              </w:rPr>
              <w:instrText xml:space="preserve"> REF AnalysisLayer \h  \* MERGEFORMAT </w:instrText>
            </w:r>
            <w:r w:rsidR="00E8463D" w:rsidRPr="000551B6">
              <w:fldChar w:fldCharType="separate"/>
            </w:r>
            <w:r w:rsidR="00086A20" w:rsidRPr="000551B6">
              <w:rPr>
                <w:rFonts w:asciiTheme="minorHAnsi" w:hAnsiTheme="minorHAnsi"/>
                <w:lang w:val="en-GB"/>
              </w:rPr>
              <w:t>Analysis Layer</w:t>
            </w:r>
            <w:r w:rsidR="00E8463D" w:rsidRPr="000551B6">
              <w:fldChar w:fldCharType="end"/>
            </w:r>
            <w:r w:rsidRPr="000551B6">
              <w:rPr>
                <w:rFonts w:asciiTheme="minorHAnsi" w:hAnsiTheme="minorHAnsi"/>
                <w:lang w:val="en-GB"/>
              </w:rPr>
              <w:t xml:space="preserve">, time of engagement. </w:t>
            </w:r>
          </w:p>
        </w:tc>
      </w:tr>
      <w:tr w:rsidR="001A4838" w:rsidRPr="000551B6" w14:paraId="44C04DCE" w14:textId="77777777" w:rsidTr="001A4838">
        <w:tc>
          <w:tcPr>
            <w:tcW w:w="3391" w:type="dxa"/>
          </w:tcPr>
          <w:p w14:paraId="39CA9725" w14:textId="77777777" w:rsidR="001A4838" w:rsidRPr="000551B6" w:rsidRDefault="001A4838" w:rsidP="001A4838">
            <w:pPr>
              <w:rPr>
                <w:rFonts w:asciiTheme="minorHAnsi" w:hAnsiTheme="minorHAnsi"/>
                <w:lang w:val="en-GB"/>
              </w:rPr>
            </w:pPr>
            <w:bookmarkStart w:id="260" w:name="DataProcurementMechanisms"/>
            <w:r w:rsidRPr="000551B6">
              <w:rPr>
                <w:rFonts w:asciiTheme="minorHAnsi" w:hAnsiTheme="minorHAnsi"/>
                <w:lang w:val="en-GB"/>
              </w:rPr>
              <w:t>Data Procurement Mechanism</w:t>
            </w:r>
            <w:bookmarkEnd w:id="260"/>
          </w:p>
        </w:tc>
        <w:tc>
          <w:tcPr>
            <w:tcW w:w="5613" w:type="dxa"/>
          </w:tcPr>
          <w:p w14:paraId="2C1535DE"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The mechanism through which the imagery are acquired (for example International Charter, Sentinel Asia, GSC-DA GIO-EMS etc.)</w:t>
            </w:r>
          </w:p>
        </w:tc>
      </w:tr>
      <w:tr w:rsidR="001A4838" w:rsidRPr="000551B6" w14:paraId="7E35D12F" w14:textId="77777777" w:rsidTr="001A4838">
        <w:tc>
          <w:tcPr>
            <w:tcW w:w="3391" w:type="dxa"/>
          </w:tcPr>
          <w:p w14:paraId="2075AE9B" w14:textId="77777777" w:rsidR="001A4838" w:rsidRPr="000551B6" w:rsidRDefault="001A4838" w:rsidP="001A4838">
            <w:pPr>
              <w:rPr>
                <w:rFonts w:asciiTheme="minorHAnsi" w:hAnsiTheme="minorHAnsi"/>
                <w:lang w:val="en-GB"/>
              </w:rPr>
            </w:pPr>
            <w:bookmarkStart w:id="261" w:name="SatelliteBasedEmergencyMapping"/>
            <w:r w:rsidRPr="000551B6">
              <w:rPr>
                <w:rFonts w:asciiTheme="minorHAnsi" w:hAnsiTheme="minorHAnsi"/>
                <w:lang w:val="en-GB"/>
              </w:rPr>
              <w:t xml:space="preserve">Satellite-based Emergency Mapping </w:t>
            </w:r>
            <w:bookmarkEnd w:id="261"/>
            <w:r w:rsidRPr="000551B6">
              <w:rPr>
                <w:rFonts w:asciiTheme="minorHAnsi" w:hAnsiTheme="minorHAnsi"/>
                <w:lang w:val="en-GB"/>
              </w:rPr>
              <w:t xml:space="preserve">or </w:t>
            </w:r>
            <w:bookmarkStart w:id="262" w:name="EmergencyMapping"/>
            <w:r w:rsidRPr="000551B6">
              <w:rPr>
                <w:rFonts w:asciiTheme="minorHAnsi" w:hAnsiTheme="minorHAnsi"/>
                <w:lang w:val="en-GB"/>
              </w:rPr>
              <w:t>Emergency Mapping</w:t>
            </w:r>
            <w:bookmarkEnd w:id="262"/>
          </w:p>
        </w:tc>
        <w:tc>
          <w:tcPr>
            <w:tcW w:w="5613" w:type="dxa"/>
          </w:tcPr>
          <w:p w14:paraId="5DB830D2"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Creation of </w:t>
            </w:r>
            <w:r w:rsidR="00E8463D" w:rsidRPr="000551B6">
              <w:fldChar w:fldCharType="begin"/>
            </w:r>
            <w:r w:rsidR="00E8463D" w:rsidRPr="000551B6">
              <w:rPr>
                <w:lang w:val="en-GB"/>
              </w:rPr>
              <w:instrText xml:space="preserve"> REF MappingProduct \h  \* MERGEFORMAT </w:instrText>
            </w:r>
            <w:r w:rsidR="00E8463D" w:rsidRPr="000551B6">
              <w:fldChar w:fldCharType="separate"/>
            </w:r>
            <w:r w:rsidR="00086A20" w:rsidRPr="000551B6">
              <w:rPr>
                <w:rFonts w:asciiTheme="minorHAnsi" w:hAnsiTheme="minorHAnsi"/>
                <w:lang w:val="en-GB"/>
              </w:rPr>
              <w:t>Mapping Product</w:t>
            </w:r>
            <w:r w:rsidR="00E8463D" w:rsidRPr="000551B6">
              <w:fldChar w:fldCharType="end"/>
            </w:r>
            <w:r w:rsidRPr="000551B6">
              <w:rPr>
                <w:rFonts w:asciiTheme="minorHAnsi" w:hAnsiTheme="minorHAnsi"/>
                <w:lang w:val="en-GB"/>
              </w:rPr>
              <w:t xml:space="preserve">s/value adding based on satellite or aerial imagery dedicated to emergency management and response. </w:t>
            </w:r>
          </w:p>
        </w:tc>
      </w:tr>
      <w:tr w:rsidR="001A4838" w:rsidRPr="000551B6" w14:paraId="5A857591" w14:textId="77777777" w:rsidTr="001A4838">
        <w:tc>
          <w:tcPr>
            <w:tcW w:w="3391" w:type="dxa"/>
          </w:tcPr>
          <w:p w14:paraId="71A703AA" w14:textId="77777777" w:rsidR="001A4838" w:rsidRPr="000551B6" w:rsidRDefault="001A4838" w:rsidP="001A4838">
            <w:pPr>
              <w:rPr>
                <w:rFonts w:asciiTheme="minorHAnsi" w:hAnsiTheme="minorHAnsi"/>
                <w:lang w:val="en-GB"/>
              </w:rPr>
            </w:pPr>
            <w:bookmarkStart w:id="263" w:name="EmergencyMappingActivation"/>
            <w:r w:rsidRPr="000551B6">
              <w:rPr>
                <w:rFonts w:asciiTheme="minorHAnsi" w:hAnsiTheme="minorHAnsi"/>
                <w:lang w:val="en-GB"/>
              </w:rPr>
              <w:t>Emergency Mapping Activation</w:t>
            </w:r>
            <w:bookmarkEnd w:id="263"/>
            <w:r w:rsidR="00C26831">
              <w:rPr>
                <w:rFonts w:asciiTheme="minorHAnsi" w:hAnsiTheme="minorHAnsi"/>
                <w:lang w:val="en-GB"/>
              </w:rPr>
              <w:t xml:space="preserve"> </w:t>
            </w:r>
            <w:r w:rsidRPr="000551B6">
              <w:rPr>
                <w:rFonts w:asciiTheme="minorHAnsi" w:hAnsiTheme="minorHAnsi"/>
                <w:lang w:val="en-GB"/>
              </w:rPr>
              <w:t>referred also as</w:t>
            </w:r>
          </w:p>
          <w:p w14:paraId="2F4479E2" w14:textId="77777777" w:rsidR="001A4838" w:rsidRPr="000551B6" w:rsidRDefault="001A4838" w:rsidP="001A4838">
            <w:pPr>
              <w:rPr>
                <w:rFonts w:asciiTheme="minorHAnsi" w:hAnsiTheme="minorHAnsi"/>
                <w:lang w:val="en-GB"/>
              </w:rPr>
            </w:pPr>
            <w:bookmarkStart w:id="264" w:name="SEMActivation"/>
            <w:r w:rsidRPr="000551B6">
              <w:rPr>
                <w:rFonts w:asciiTheme="minorHAnsi" w:hAnsiTheme="minorHAnsi"/>
                <w:lang w:val="en-GB"/>
              </w:rPr>
              <w:t>SEM Activation</w:t>
            </w:r>
            <w:bookmarkEnd w:id="264"/>
            <w:r w:rsidR="00C26831">
              <w:rPr>
                <w:rFonts w:asciiTheme="minorHAnsi" w:hAnsiTheme="minorHAnsi"/>
                <w:lang w:val="en-GB"/>
              </w:rPr>
              <w:t xml:space="preserve"> </w:t>
            </w:r>
            <w:r w:rsidRPr="000551B6">
              <w:rPr>
                <w:rFonts w:asciiTheme="minorHAnsi" w:hAnsiTheme="minorHAnsi"/>
                <w:lang w:val="en-GB"/>
              </w:rPr>
              <w:t xml:space="preserve">or </w:t>
            </w:r>
            <w:bookmarkStart w:id="265" w:name="Activation"/>
            <w:r w:rsidRPr="000551B6">
              <w:rPr>
                <w:rFonts w:asciiTheme="minorHAnsi" w:hAnsiTheme="minorHAnsi"/>
                <w:lang w:val="en-GB"/>
              </w:rPr>
              <w:t>Activation</w:t>
            </w:r>
            <w:bookmarkEnd w:id="265"/>
          </w:p>
        </w:tc>
        <w:tc>
          <w:tcPr>
            <w:tcW w:w="5613" w:type="dxa"/>
          </w:tcPr>
          <w:p w14:paraId="7104A6F2" w14:textId="77777777" w:rsidR="001A4838" w:rsidRPr="000551B6" w:rsidRDefault="001A4838" w:rsidP="001A4838">
            <w:pPr>
              <w:tabs>
                <w:tab w:val="left" w:pos="916"/>
                <w:tab w:val="left" w:pos="1832"/>
                <w:tab w:val="left" w:pos="2748"/>
                <w:tab w:val="left" w:pos="3664"/>
                <w:tab w:val="left" w:pos="4580"/>
                <w:tab w:val="center" w:pos="4819"/>
                <w:tab w:val="left" w:pos="5496"/>
                <w:tab w:val="left" w:pos="6412"/>
                <w:tab w:val="left" w:pos="7328"/>
                <w:tab w:val="left" w:pos="8244"/>
                <w:tab w:val="left" w:pos="9160"/>
                <w:tab w:val="right" w:pos="9638"/>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The value adding activity with the aim of performing </w:t>
            </w:r>
            <w:r w:rsidR="00E8463D" w:rsidRPr="000551B6">
              <w:fldChar w:fldCharType="begin"/>
            </w:r>
            <w:r w:rsidR="00E8463D" w:rsidRPr="000551B6">
              <w:rPr>
                <w:lang w:val="en-GB"/>
              </w:rPr>
              <w:instrText xml:space="preserve"> REF EmergencyMapping \h  \* MERGEFORMAT </w:instrText>
            </w:r>
            <w:r w:rsidR="00E8463D" w:rsidRPr="000551B6">
              <w:fldChar w:fldCharType="separate"/>
            </w:r>
            <w:r w:rsidR="00086A20" w:rsidRPr="000551B6">
              <w:rPr>
                <w:rFonts w:asciiTheme="minorHAnsi" w:hAnsiTheme="minorHAnsi"/>
                <w:lang w:val="en-GB"/>
              </w:rPr>
              <w:t>Emergency Mapping</w:t>
            </w:r>
            <w:r w:rsidR="00E8463D" w:rsidRPr="000551B6">
              <w:fldChar w:fldCharType="end"/>
            </w:r>
            <w:r w:rsidRPr="000551B6">
              <w:rPr>
                <w:rFonts w:asciiTheme="minorHAnsi" w:hAnsiTheme="minorHAnsi"/>
                <w:lang w:val="en-GB"/>
              </w:rPr>
              <w:t xml:space="preserve"> using satellite-based or aerial imagery as the main source of data. The </w:t>
            </w:r>
            <w:r w:rsidR="00E8463D" w:rsidRPr="000551B6">
              <w:fldChar w:fldCharType="begin"/>
            </w:r>
            <w:r w:rsidR="00E8463D" w:rsidRPr="000551B6">
              <w:rPr>
                <w:lang w:val="en-GB"/>
              </w:rPr>
              <w:instrText xml:space="preserve"> REF EmergencyMappingActivation \h  \* MERGEFORMAT </w:instrText>
            </w:r>
            <w:r w:rsidR="00E8463D" w:rsidRPr="000551B6">
              <w:fldChar w:fldCharType="separate"/>
            </w:r>
            <w:r w:rsidR="00086A20" w:rsidRPr="000551B6">
              <w:rPr>
                <w:rFonts w:asciiTheme="minorHAnsi" w:hAnsiTheme="minorHAnsi"/>
                <w:lang w:val="en-GB"/>
              </w:rPr>
              <w:t>Emergency Mapping Activation</w:t>
            </w:r>
            <w:r w:rsidR="00E8463D" w:rsidRPr="000551B6">
              <w:fldChar w:fldCharType="end"/>
            </w:r>
            <w:r w:rsidRPr="000551B6">
              <w:rPr>
                <w:rFonts w:asciiTheme="minorHAnsi" w:hAnsiTheme="minorHAnsi"/>
                <w:lang w:val="en-GB"/>
              </w:rPr>
              <w:t xml:space="preserve"> is usually triggered by the </w:t>
            </w:r>
            <w:r w:rsidR="00E8463D" w:rsidRPr="000551B6">
              <w:fldChar w:fldCharType="begin"/>
            </w:r>
            <w:r w:rsidR="00E8463D" w:rsidRPr="000551B6">
              <w:rPr>
                <w:lang w:val="en-GB"/>
              </w:rPr>
              <w:instrText xml:space="preserve"> REF AuthorizedUser \h  \* MERGEFORMAT </w:instrText>
            </w:r>
            <w:r w:rsidR="00E8463D" w:rsidRPr="000551B6">
              <w:fldChar w:fldCharType="separate"/>
            </w:r>
            <w:r w:rsidR="00086A20" w:rsidRPr="000551B6">
              <w:rPr>
                <w:rFonts w:asciiTheme="minorHAnsi" w:hAnsiTheme="minorHAnsi"/>
                <w:lang w:val="en-GB"/>
              </w:rPr>
              <w:t>Authorized User</w:t>
            </w:r>
            <w:r w:rsidR="00E8463D" w:rsidRPr="000551B6">
              <w:fldChar w:fldCharType="end"/>
            </w:r>
            <w:r w:rsidRPr="000551B6">
              <w:rPr>
                <w:rFonts w:asciiTheme="minorHAnsi" w:hAnsiTheme="minorHAnsi"/>
                <w:lang w:val="en-GB"/>
              </w:rPr>
              <w:t xml:space="preserve">s before (in the case of reliable early warning), during and after the disaster.  </w:t>
            </w:r>
          </w:p>
        </w:tc>
      </w:tr>
      <w:tr w:rsidR="001A4838" w:rsidRPr="000551B6" w14:paraId="1122C403" w14:textId="77777777" w:rsidTr="001A4838">
        <w:tc>
          <w:tcPr>
            <w:tcW w:w="3391" w:type="dxa"/>
          </w:tcPr>
          <w:p w14:paraId="4CFC2BFE" w14:textId="77777777" w:rsidR="001A4838" w:rsidRPr="000551B6" w:rsidRDefault="001A4838" w:rsidP="001A4838">
            <w:pPr>
              <w:rPr>
                <w:rFonts w:asciiTheme="minorHAnsi" w:hAnsiTheme="minorHAnsi"/>
                <w:lang w:val="en-GB"/>
              </w:rPr>
            </w:pPr>
            <w:bookmarkStart w:id="266" w:name="SEMOrganization"/>
            <w:r w:rsidRPr="000551B6">
              <w:rPr>
                <w:rFonts w:asciiTheme="minorHAnsi" w:hAnsiTheme="minorHAnsi"/>
                <w:lang w:val="en-GB"/>
              </w:rPr>
              <w:t>SEM Organisation</w:t>
            </w:r>
            <w:bookmarkEnd w:id="266"/>
          </w:p>
        </w:tc>
        <w:tc>
          <w:tcPr>
            <w:tcW w:w="5613" w:type="dxa"/>
          </w:tcPr>
          <w:p w14:paraId="013093D5"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The organization with the capacity to perform </w:t>
            </w:r>
            <w:r w:rsidR="00E8463D" w:rsidRPr="000551B6">
              <w:fldChar w:fldCharType="begin"/>
            </w:r>
            <w:r w:rsidR="00E8463D" w:rsidRPr="000551B6">
              <w:rPr>
                <w:lang w:val="en-GB"/>
              </w:rPr>
              <w:instrText xml:space="preserve"> REF SatelliteBasedEmergencyMapping  \* MERGEFORMAT </w:instrText>
            </w:r>
            <w:r w:rsidR="00E8463D" w:rsidRPr="000551B6">
              <w:fldChar w:fldCharType="separate"/>
            </w:r>
            <w:r w:rsidR="00086A20" w:rsidRPr="000551B6">
              <w:rPr>
                <w:rFonts w:asciiTheme="minorHAnsi" w:hAnsiTheme="minorHAnsi"/>
                <w:lang w:val="en-GB"/>
              </w:rPr>
              <w:t xml:space="preserve">Satellite-based Emergency Mapping </w:t>
            </w:r>
            <w:r w:rsidR="00E8463D" w:rsidRPr="000551B6">
              <w:fldChar w:fldCharType="end"/>
            </w:r>
            <w:r w:rsidRPr="000551B6">
              <w:rPr>
                <w:rFonts w:asciiTheme="minorHAnsi" w:hAnsiTheme="minorHAnsi"/>
                <w:lang w:val="en-GB"/>
              </w:rPr>
              <w:t xml:space="preserve">or </w:t>
            </w:r>
            <w:r w:rsidR="00E8463D" w:rsidRPr="000551B6">
              <w:fldChar w:fldCharType="begin"/>
            </w:r>
            <w:r w:rsidR="00E8463D" w:rsidRPr="000551B6">
              <w:rPr>
                <w:lang w:val="en-GB"/>
              </w:rPr>
              <w:instrText xml:space="preserve"> REF EmergencyMapping \h  \* MERGEFORMAT </w:instrText>
            </w:r>
            <w:r w:rsidR="00E8463D" w:rsidRPr="000551B6">
              <w:fldChar w:fldCharType="separate"/>
            </w:r>
            <w:r w:rsidR="00086A20" w:rsidRPr="000551B6">
              <w:rPr>
                <w:rFonts w:asciiTheme="minorHAnsi" w:hAnsiTheme="minorHAnsi"/>
                <w:lang w:val="en-GB"/>
              </w:rPr>
              <w:t>Emergency Mapping</w:t>
            </w:r>
            <w:r w:rsidR="00E8463D" w:rsidRPr="000551B6">
              <w:fldChar w:fldCharType="end"/>
            </w:r>
            <w:r w:rsidRPr="000551B6">
              <w:rPr>
                <w:rFonts w:asciiTheme="minorHAnsi" w:hAnsiTheme="minorHAnsi"/>
                <w:lang w:val="en-GB"/>
              </w:rPr>
              <w:t xml:space="preserve"> </w:t>
            </w:r>
          </w:p>
          <w:p w14:paraId="3FA3FCB7" w14:textId="77777777" w:rsidR="001A4838" w:rsidRPr="000551B6" w:rsidRDefault="001A4838" w:rsidP="001A4838">
            <w:pPr>
              <w:jc w:val="both"/>
              <w:rPr>
                <w:rFonts w:asciiTheme="minorHAnsi" w:hAnsiTheme="minorHAnsi"/>
                <w:lang w:val="en-GB"/>
              </w:rPr>
            </w:pPr>
            <w:r w:rsidRPr="000551B6">
              <w:rPr>
                <w:rFonts w:asciiTheme="minorHAnsi" w:hAnsiTheme="minorHAnsi"/>
                <w:lang w:val="en-GB"/>
              </w:rPr>
              <w:t>Also called: “Value Adder”, “Value Adding Company”, “Rapid Mapping Entity”.</w:t>
            </w:r>
          </w:p>
        </w:tc>
      </w:tr>
      <w:tr w:rsidR="001A4838" w:rsidRPr="000551B6" w14:paraId="03E6D9D3" w14:textId="77777777" w:rsidTr="001A4838">
        <w:tc>
          <w:tcPr>
            <w:tcW w:w="3391" w:type="dxa"/>
          </w:tcPr>
          <w:p w14:paraId="7DC6699F" w14:textId="77777777" w:rsidR="001A4838" w:rsidRPr="000551B6" w:rsidRDefault="001A4838" w:rsidP="001A4838">
            <w:pPr>
              <w:rPr>
                <w:rFonts w:asciiTheme="minorHAnsi" w:hAnsiTheme="minorHAnsi"/>
                <w:lang w:val="en-GB"/>
              </w:rPr>
            </w:pPr>
            <w:bookmarkStart w:id="267" w:name="EndUser"/>
            <w:r w:rsidRPr="000551B6">
              <w:rPr>
                <w:rFonts w:asciiTheme="minorHAnsi" w:hAnsiTheme="minorHAnsi"/>
                <w:lang w:val="en-GB"/>
              </w:rPr>
              <w:t xml:space="preserve">End User </w:t>
            </w:r>
            <w:bookmarkEnd w:id="267"/>
            <w:r w:rsidRPr="000551B6">
              <w:rPr>
                <w:rFonts w:asciiTheme="minorHAnsi" w:hAnsiTheme="minorHAnsi"/>
                <w:lang w:val="en-GB"/>
              </w:rPr>
              <w:t>also User</w:t>
            </w:r>
          </w:p>
        </w:tc>
        <w:tc>
          <w:tcPr>
            <w:tcW w:w="5613" w:type="dxa"/>
          </w:tcPr>
          <w:p w14:paraId="3FCF045A"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The organisation using the </w:t>
            </w:r>
            <w:r w:rsidR="00E8463D" w:rsidRPr="000551B6">
              <w:fldChar w:fldCharType="begin"/>
            </w:r>
            <w:r w:rsidR="00E8463D" w:rsidRPr="000551B6">
              <w:rPr>
                <w:lang w:val="en-GB"/>
              </w:rPr>
              <w:instrText xml:space="preserve"> REF MappingProduct \h  \* MERGEFORMAT </w:instrText>
            </w:r>
            <w:r w:rsidR="00E8463D" w:rsidRPr="000551B6">
              <w:fldChar w:fldCharType="separate"/>
            </w:r>
            <w:r w:rsidR="00086A20" w:rsidRPr="000551B6">
              <w:rPr>
                <w:rFonts w:asciiTheme="minorHAnsi" w:hAnsiTheme="minorHAnsi"/>
                <w:lang w:val="en-GB"/>
              </w:rPr>
              <w:t>Mapping Product</w:t>
            </w:r>
            <w:r w:rsidR="00E8463D" w:rsidRPr="000551B6">
              <w:fldChar w:fldCharType="end"/>
            </w:r>
            <w:r w:rsidRPr="000551B6">
              <w:rPr>
                <w:rFonts w:asciiTheme="minorHAnsi" w:hAnsiTheme="minorHAnsi"/>
                <w:lang w:val="en-GB"/>
              </w:rPr>
              <w:t>s for their needs, typically related to disaster management or humanitarian crisis.</w:t>
            </w:r>
          </w:p>
        </w:tc>
      </w:tr>
      <w:tr w:rsidR="001A4838" w:rsidRPr="000551B6" w14:paraId="7901D193" w14:textId="77777777" w:rsidTr="001A4838">
        <w:tc>
          <w:tcPr>
            <w:tcW w:w="3391" w:type="dxa"/>
          </w:tcPr>
          <w:p w14:paraId="4A3F210F"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bookmarkStart w:id="268" w:name="MappingProduct"/>
            <w:r w:rsidRPr="000551B6">
              <w:rPr>
                <w:rFonts w:asciiTheme="minorHAnsi" w:hAnsiTheme="minorHAnsi"/>
                <w:lang w:val="en-GB"/>
              </w:rPr>
              <w:t>Mapping Product</w:t>
            </w:r>
            <w:bookmarkEnd w:id="268"/>
            <w:r w:rsidRPr="000551B6">
              <w:rPr>
                <w:rFonts w:asciiTheme="minorHAnsi" w:hAnsiTheme="minorHAnsi"/>
                <w:lang w:val="en-GB"/>
              </w:rPr>
              <w:t xml:space="preserve"> </w:t>
            </w:r>
          </w:p>
          <w:p w14:paraId="72E41922" w14:textId="77777777" w:rsidR="001A4838" w:rsidRPr="000551B6" w:rsidRDefault="001A4838" w:rsidP="001A4838">
            <w:pPr>
              <w:rPr>
                <w:rFonts w:asciiTheme="minorHAnsi" w:hAnsiTheme="minorHAnsi"/>
                <w:lang w:val="en-GB"/>
              </w:rPr>
            </w:pPr>
            <w:r w:rsidRPr="000551B6">
              <w:rPr>
                <w:rFonts w:asciiTheme="minorHAnsi" w:hAnsiTheme="minorHAnsi"/>
                <w:lang w:val="en-GB"/>
              </w:rPr>
              <w:t xml:space="preserve"> alternatives: </w:t>
            </w:r>
          </w:p>
          <w:p w14:paraId="33A521A4" w14:textId="77777777" w:rsidR="001A4838" w:rsidRPr="000551B6" w:rsidRDefault="001A4838" w:rsidP="001A4838">
            <w:pPr>
              <w:rPr>
                <w:rFonts w:asciiTheme="minorHAnsi" w:hAnsiTheme="minorHAnsi"/>
                <w:lang w:val="en-GB"/>
              </w:rPr>
            </w:pPr>
            <w:r w:rsidRPr="000551B6">
              <w:rPr>
                <w:rFonts w:asciiTheme="minorHAnsi" w:hAnsiTheme="minorHAnsi"/>
                <w:lang w:val="en-GB"/>
              </w:rPr>
              <w:t>Map Product</w:t>
            </w:r>
          </w:p>
          <w:p w14:paraId="610866D2" w14:textId="77777777" w:rsidR="001A4838" w:rsidRPr="000551B6" w:rsidDel="00BC6B91" w:rsidRDefault="001A4838" w:rsidP="001A4838">
            <w:pPr>
              <w:rPr>
                <w:rFonts w:asciiTheme="minorHAnsi" w:hAnsiTheme="minorHAnsi"/>
                <w:lang w:val="en-GB"/>
              </w:rPr>
            </w:pPr>
            <w:r w:rsidRPr="000551B6">
              <w:rPr>
                <w:rFonts w:asciiTheme="minorHAnsi" w:hAnsiTheme="minorHAnsi"/>
                <w:lang w:val="en-GB"/>
              </w:rPr>
              <w:t>Disaster Map</w:t>
            </w:r>
          </w:p>
          <w:p w14:paraId="1A5D62C1" w14:textId="77777777" w:rsidR="001A4838" w:rsidRPr="000551B6" w:rsidDel="00983825" w:rsidRDefault="001A4838" w:rsidP="001A4838">
            <w:pPr>
              <w:rPr>
                <w:rFonts w:asciiTheme="minorHAnsi" w:hAnsiTheme="minorHAnsi"/>
                <w:lang w:val="en-GB"/>
              </w:rPr>
            </w:pPr>
            <w:r w:rsidRPr="000551B6">
              <w:rPr>
                <w:rFonts w:asciiTheme="minorHAnsi" w:hAnsiTheme="minorHAnsi"/>
                <w:lang w:val="en-GB"/>
              </w:rPr>
              <w:t xml:space="preserve">“emergency response product” (Safer), </w:t>
            </w:r>
          </w:p>
          <w:p w14:paraId="0BA23F23" w14:textId="77777777" w:rsidR="001A4838" w:rsidRPr="000551B6" w:rsidDel="00983825" w:rsidRDefault="001A4838" w:rsidP="001A4838">
            <w:pPr>
              <w:rPr>
                <w:rFonts w:asciiTheme="minorHAnsi" w:hAnsiTheme="minorHAnsi"/>
                <w:lang w:val="en-GB"/>
              </w:rPr>
            </w:pPr>
            <w:r w:rsidRPr="000551B6">
              <w:rPr>
                <w:rFonts w:asciiTheme="minorHAnsi" w:hAnsiTheme="minorHAnsi"/>
                <w:lang w:val="en-GB"/>
              </w:rPr>
              <w:t xml:space="preserve">“product” (GIO-EMS, DLR-ZKI), “image product” (International Charter), </w:t>
            </w:r>
          </w:p>
          <w:p w14:paraId="6A5CDDF4" w14:textId="77777777" w:rsidR="001A4838" w:rsidRPr="000551B6" w:rsidRDefault="001A4838" w:rsidP="001A4838">
            <w:pPr>
              <w:rPr>
                <w:rFonts w:asciiTheme="minorHAnsi" w:hAnsiTheme="minorHAnsi"/>
                <w:lang w:val="en-GB"/>
              </w:rPr>
            </w:pPr>
            <w:r w:rsidRPr="000551B6" w:rsidDel="00983825">
              <w:rPr>
                <w:rFonts w:asciiTheme="minorHAnsi" w:hAnsiTheme="minorHAnsi"/>
                <w:lang w:val="en-GB"/>
              </w:rPr>
              <w:t>“cartographic products “ (SERTIT)</w:t>
            </w:r>
          </w:p>
        </w:tc>
        <w:tc>
          <w:tcPr>
            <w:tcW w:w="5613" w:type="dxa"/>
          </w:tcPr>
          <w:p w14:paraId="07BBDB58"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The geographic digital datasets and ready-to-print layers and/or maps containing the information about disaster extent, damage extent, damage grade complemented with conventional map elements. </w:t>
            </w:r>
          </w:p>
          <w:p w14:paraId="4CDA828E" w14:textId="77777777" w:rsidR="001A4838" w:rsidRPr="000551B6" w:rsidRDefault="001A4838" w:rsidP="001A4838">
            <w:pPr>
              <w:jc w:val="both"/>
              <w:rPr>
                <w:rFonts w:asciiTheme="minorHAnsi" w:hAnsiTheme="minorHAnsi"/>
                <w:lang w:val="en-GB"/>
              </w:rPr>
            </w:pPr>
            <w:r w:rsidRPr="000551B6">
              <w:rPr>
                <w:rFonts w:asciiTheme="minorHAnsi" w:hAnsiTheme="minorHAnsi"/>
                <w:lang w:val="en-GB"/>
              </w:rPr>
              <w:t>Also called:</w:t>
            </w:r>
          </w:p>
          <w:p w14:paraId="75CF5547" w14:textId="77777777" w:rsidR="001A4838" w:rsidRPr="000551B6" w:rsidRDefault="001A4838" w:rsidP="001A4838">
            <w:pPr>
              <w:jc w:val="both"/>
              <w:rPr>
                <w:rFonts w:asciiTheme="minorHAnsi" w:hAnsiTheme="minorHAnsi"/>
                <w:lang w:val="en-GB"/>
              </w:rPr>
            </w:pPr>
            <w:r w:rsidRPr="000551B6">
              <w:rPr>
                <w:rFonts w:asciiTheme="minorHAnsi" w:hAnsiTheme="minorHAnsi"/>
                <w:lang w:val="en-GB"/>
              </w:rPr>
              <w:t xml:space="preserve"> “Emergency Response Product” (SAFER), </w:t>
            </w:r>
          </w:p>
          <w:p w14:paraId="2E0780E0" w14:textId="77777777" w:rsidR="001A4838" w:rsidRPr="000551B6" w:rsidRDefault="001A4838" w:rsidP="001A4838">
            <w:pPr>
              <w:jc w:val="both"/>
              <w:rPr>
                <w:rFonts w:asciiTheme="minorHAnsi" w:hAnsiTheme="minorHAnsi"/>
                <w:lang w:val="en-GB"/>
              </w:rPr>
            </w:pPr>
            <w:r w:rsidRPr="000551B6">
              <w:rPr>
                <w:rFonts w:asciiTheme="minorHAnsi" w:hAnsiTheme="minorHAnsi"/>
                <w:lang w:val="en-GB"/>
              </w:rPr>
              <w:t xml:space="preserve">“Product” (GIO-EMS, DLR-ZKI), </w:t>
            </w:r>
          </w:p>
          <w:p w14:paraId="70E7E36B" w14:textId="77777777" w:rsidR="001A4838" w:rsidRPr="000551B6" w:rsidRDefault="001A4838" w:rsidP="001A4838">
            <w:pPr>
              <w:jc w:val="both"/>
              <w:rPr>
                <w:rFonts w:asciiTheme="minorHAnsi" w:hAnsiTheme="minorHAnsi"/>
                <w:lang w:val="en-GB"/>
              </w:rPr>
            </w:pPr>
            <w:r w:rsidRPr="000551B6">
              <w:rPr>
                <w:rFonts w:asciiTheme="minorHAnsi" w:hAnsiTheme="minorHAnsi"/>
                <w:lang w:val="en-GB"/>
              </w:rPr>
              <w:t xml:space="preserve">“Image Product” (International Charter), </w:t>
            </w:r>
          </w:p>
          <w:p w14:paraId="0B0C7C1B" w14:textId="77777777" w:rsidR="001A4838" w:rsidRPr="000551B6" w:rsidRDefault="001A4838" w:rsidP="001A4838">
            <w:pPr>
              <w:jc w:val="both"/>
              <w:rPr>
                <w:rFonts w:asciiTheme="minorHAnsi" w:hAnsiTheme="minorHAnsi"/>
                <w:lang w:val="en-GB"/>
              </w:rPr>
            </w:pPr>
            <w:r w:rsidRPr="000551B6">
              <w:rPr>
                <w:rFonts w:asciiTheme="minorHAnsi" w:hAnsiTheme="minorHAnsi"/>
                <w:lang w:val="en-GB"/>
              </w:rPr>
              <w:t>“Cartographic Product“ (SERTIT)</w:t>
            </w:r>
          </w:p>
        </w:tc>
      </w:tr>
      <w:tr w:rsidR="001A4838" w:rsidRPr="000551B6" w14:paraId="28424CCD" w14:textId="77777777" w:rsidTr="001A4838">
        <w:tc>
          <w:tcPr>
            <w:tcW w:w="3391" w:type="dxa"/>
          </w:tcPr>
          <w:p w14:paraId="55D1F654" w14:textId="77777777" w:rsidR="001A4838" w:rsidRPr="000551B6" w:rsidRDefault="001A4838" w:rsidP="001A4838">
            <w:pPr>
              <w:rPr>
                <w:rFonts w:asciiTheme="minorHAnsi" w:hAnsiTheme="minorHAnsi"/>
                <w:lang w:val="en-GB"/>
              </w:rPr>
            </w:pPr>
            <w:bookmarkStart w:id="269" w:name="ProductMetadata"/>
            <w:r w:rsidRPr="000551B6">
              <w:rPr>
                <w:rFonts w:asciiTheme="minorHAnsi" w:hAnsiTheme="minorHAnsi"/>
                <w:lang w:val="en-GB"/>
              </w:rPr>
              <w:t>Product Metadata</w:t>
            </w:r>
            <w:bookmarkEnd w:id="269"/>
          </w:p>
        </w:tc>
        <w:tc>
          <w:tcPr>
            <w:tcW w:w="5613" w:type="dxa"/>
          </w:tcPr>
          <w:p w14:paraId="72E3CD27"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Information associated with a specific </w:t>
            </w:r>
            <w:r w:rsidR="00E8463D" w:rsidRPr="000551B6">
              <w:fldChar w:fldCharType="begin"/>
            </w:r>
            <w:r w:rsidR="00E8463D" w:rsidRPr="000551B6">
              <w:rPr>
                <w:lang w:val="en-GB"/>
              </w:rPr>
              <w:instrText xml:space="preserve"> REF MappingProduct \h  \* MERGEFORMAT </w:instrText>
            </w:r>
            <w:r w:rsidR="00E8463D" w:rsidRPr="000551B6">
              <w:fldChar w:fldCharType="separate"/>
            </w:r>
            <w:r w:rsidR="00086A20" w:rsidRPr="000551B6">
              <w:rPr>
                <w:rFonts w:asciiTheme="minorHAnsi" w:hAnsiTheme="minorHAnsi"/>
                <w:lang w:val="en-GB"/>
              </w:rPr>
              <w:t>Mapping Product</w:t>
            </w:r>
            <w:r w:rsidR="00E8463D" w:rsidRPr="000551B6">
              <w:fldChar w:fldCharType="end"/>
            </w:r>
            <w:r w:rsidRPr="000551B6">
              <w:rPr>
                <w:rFonts w:asciiTheme="minorHAnsi" w:hAnsiTheme="minorHAnsi"/>
                <w:lang w:val="en-GB"/>
              </w:rPr>
              <w:t>, describing the content, specifications and characteristics (ISO, INSPIRE).</w:t>
            </w:r>
          </w:p>
        </w:tc>
      </w:tr>
      <w:tr w:rsidR="001A4838" w:rsidRPr="000551B6" w14:paraId="07B5C1DF" w14:textId="77777777" w:rsidTr="001A4838">
        <w:tc>
          <w:tcPr>
            <w:tcW w:w="3391" w:type="dxa"/>
          </w:tcPr>
          <w:p w14:paraId="1289233A" w14:textId="77777777" w:rsidR="001A4838" w:rsidRPr="000551B6" w:rsidRDefault="001A4838" w:rsidP="001A4838">
            <w:pPr>
              <w:jc w:val="both"/>
              <w:rPr>
                <w:rFonts w:asciiTheme="minorHAnsi" w:hAnsiTheme="minorHAnsi"/>
                <w:lang w:val="en-GB"/>
              </w:rPr>
            </w:pPr>
            <w:bookmarkStart w:id="270" w:name="AOI"/>
            <w:r w:rsidRPr="000551B6">
              <w:rPr>
                <w:rFonts w:asciiTheme="minorHAnsi" w:hAnsiTheme="minorHAnsi"/>
                <w:lang w:val="en-GB"/>
              </w:rPr>
              <w:t>AOI</w:t>
            </w:r>
            <w:bookmarkEnd w:id="270"/>
          </w:p>
        </w:tc>
        <w:tc>
          <w:tcPr>
            <w:tcW w:w="5613" w:type="dxa"/>
          </w:tcPr>
          <w:p w14:paraId="321917E0"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Area of Interest. The part of the earth surface to be covered by </w:t>
            </w:r>
            <w:r w:rsidR="00E8463D" w:rsidRPr="000551B6">
              <w:lastRenderedPageBreak/>
              <w:fldChar w:fldCharType="begin"/>
            </w:r>
            <w:r w:rsidR="00E8463D" w:rsidRPr="000551B6">
              <w:rPr>
                <w:lang w:val="en-GB"/>
              </w:rPr>
              <w:instrText xml:space="preserve"> REF EmergencyMapping \h  \* MERGEFORMAT </w:instrText>
            </w:r>
            <w:r w:rsidR="00E8463D" w:rsidRPr="000551B6">
              <w:fldChar w:fldCharType="separate"/>
            </w:r>
            <w:r w:rsidR="00086A20" w:rsidRPr="000551B6">
              <w:rPr>
                <w:rFonts w:asciiTheme="minorHAnsi" w:hAnsiTheme="minorHAnsi"/>
                <w:lang w:val="en-GB"/>
              </w:rPr>
              <w:t>Emergency Mapping</w:t>
            </w:r>
            <w:r w:rsidR="00E8463D" w:rsidRPr="000551B6">
              <w:fldChar w:fldCharType="end"/>
            </w:r>
            <w:r w:rsidRPr="000551B6">
              <w:rPr>
                <w:rFonts w:asciiTheme="minorHAnsi" w:hAnsiTheme="minorHAnsi"/>
                <w:lang w:val="en-GB"/>
              </w:rPr>
              <w:t xml:space="preserve">. </w:t>
            </w:r>
          </w:p>
        </w:tc>
      </w:tr>
      <w:tr w:rsidR="001A4838" w:rsidRPr="000551B6" w14:paraId="339FE6EA" w14:textId="77777777" w:rsidTr="001A4838">
        <w:tc>
          <w:tcPr>
            <w:tcW w:w="3391" w:type="dxa"/>
          </w:tcPr>
          <w:p w14:paraId="62DB4527" w14:textId="77777777" w:rsidR="001A4838" w:rsidRPr="000551B6" w:rsidRDefault="001A4838" w:rsidP="001A4838">
            <w:pPr>
              <w:rPr>
                <w:rFonts w:asciiTheme="minorHAnsi" w:hAnsiTheme="minorHAnsi"/>
                <w:lang w:val="en-GB"/>
              </w:rPr>
            </w:pPr>
            <w:bookmarkStart w:id="271" w:name="GeoRSS"/>
            <w:r w:rsidRPr="000551B6">
              <w:rPr>
                <w:rFonts w:asciiTheme="minorHAnsi" w:hAnsiTheme="minorHAnsi"/>
                <w:lang w:val="en-GB"/>
              </w:rPr>
              <w:lastRenderedPageBreak/>
              <w:t>GeoRSS</w:t>
            </w:r>
            <w:bookmarkEnd w:id="271"/>
          </w:p>
        </w:tc>
        <w:tc>
          <w:tcPr>
            <w:tcW w:w="5613" w:type="dxa"/>
          </w:tcPr>
          <w:p w14:paraId="10F8CB67"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 xml:space="preserve">It is the web feed with the geolocation embedded into them. Geolocation can be expressed as point, line or polygon. They can be consumed by both common feed aggregators and geographic software (including map generators).   </w:t>
            </w:r>
          </w:p>
        </w:tc>
      </w:tr>
      <w:tr w:rsidR="001A4838" w:rsidRPr="000551B6" w14:paraId="097F8AA9" w14:textId="77777777" w:rsidTr="001A4838">
        <w:tc>
          <w:tcPr>
            <w:tcW w:w="3391" w:type="dxa"/>
          </w:tcPr>
          <w:p w14:paraId="186A7733" w14:textId="77777777" w:rsidR="001A4838" w:rsidRPr="000551B6" w:rsidRDefault="001A4838" w:rsidP="001A4838">
            <w:pPr>
              <w:rPr>
                <w:rFonts w:asciiTheme="minorHAnsi" w:hAnsiTheme="minorHAnsi"/>
                <w:lang w:val="en-GB"/>
              </w:rPr>
            </w:pPr>
            <w:bookmarkStart w:id="272" w:name="GlideNumber"/>
            <w:r w:rsidRPr="000551B6">
              <w:rPr>
                <w:rFonts w:asciiTheme="minorHAnsi" w:hAnsiTheme="minorHAnsi"/>
                <w:lang w:val="en-GB"/>
              </w:rPr>
              <w:t>GLIDE Number</w:t>
            </w:r>
            <w:bookmarkEnd w:id="272"/>
          </w:p>
        </w:tc>
        <w:tc>
          <w:tcPr>
            <w:tcW w:w="5613" w:type="dxa"/>
          </w:tcPr>
          <w:p w14:paraId="476BB159" w14:textId="77777777" w:rsidR="001A4838" w:rsidRPr="000551B6" w:rsidRDefault="001A4838" w:rsidP="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lang w:val="en-GB"/>
              </w:rPr>
            </w:pPr>
            <w:r w:rsidRPr="000551B6">
              <w:rPr>
                <w:rFonts w:asciiTheme="minorHAnsi" w:hAnsiTheme="minorHAnsi"/>
                <w:lang w:val="en-GB"/>
              </w:rPr>
              <w:t>Globally common unique ID code for disasters (see www.glidenumber.net)</w:t>
            </w:r>
          </w:p>
        </w:tc>
      </w:tr>
    </w:tbl>
    <w:p w14:paraId="7CF73B60" w14:textId="77777777" w:rsidR="001A4838" w:rsidRPr="000551B6" w:rsidRDefault="001A4838" w:rsidP="001A4838">
      <w:pPr>
        <w:pStyle w:val="Normaleparagrafo"/>
        <w:rPr>
          <w:rFonts w:asciiTheme="minorHAnsi" w:hAnsiTheme="minorHAnsi"/>
        </w:rPr>
      </w:pPr>
    </w:p>
    <w:p w14:paraId="33ADC4BE" w14:textId="77777777" w:rsidR="001A4838" w:rsidRPr="000551B6" w:rsidRDefault="001A4838" w:rsidP="001A4838">
      <w:pPr>
        <w:pStyle w:val="Normaleparagrafo"/>
        <w:rPr>
          <w:rFonts w:asciiTheme="minorHAnsi" w:hAnsiTheme="minorHAnsi"/>
        </w:rPr>
      </w:pPr>
    </w:p>
    <w:p w14:paraId="2C617209" w14:textId="77777777" w:rsidR="00C400AF" w:rsidRPr="000551B6" w:rsidRDefault="00C400AF">
      <w:pPr>
        <w:rPr>
          <w:b/>
          <w:noProof/>
          <w:color w:val="FFFFFF" w:themeColor="background1"/>
          <w:sz w:val="20"/>
          <w:szCs w:val="20"/>
        </w:rPr>
      </w:pPr>
    </w:p>
    <w:sectPr w:rsidR="00C400AF" w:rsidRPr="000551B6" w:rsidSect="00DB2F04">
      <w:headerReference w:type="default" r:id="rId27"/>
      <w:footerReference w:type="default" r:id="rId28"/>
      <w:pgSz w:w="12240" w:h="15840"/>
      <w:pgMar w:top="1890" w:right="1440" w:bottom="1560" w:left="1440" w:header="720" w:footer="64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 w:author="Keiko Saito" w:date="2015-05-11T18:57:00Z" w:initials="KS">
    <w:p w14:paraId="3E0D1C31" w14:textId="44EF1FBA" w:rsidR="00E064E8" w:rsidRDefault="00E064E8">
      <w:pPr>
        <w:pStyle w:val="CommentText"/>
      </w:pPr>
      <w:r>
        <w:rPr>
          <w:rStyle w:val="CommentReference"/>
        </w:rPr>
        <w:annotationRef/>
      </w:r>
      <w:r>
        <w:t xml:space="preserve">This is ideal, and I would like to see this happen, but from the information producer’s point of view I am not sure that this is practical. But we can keep it here. </w:t>
      </w:r>
    </w:p>
  </w:comment>
  <w:comment w:id="24" w:author="Keiko Saito" w:date="2015-05-11T19:01:00Z" w:initials="KS">
    <w:p w14:paraId="24A0EE53" w14:textId="77F0E175" w:rsidR="00E064E8" w:rsidRDefault="00E064E8">
      <w:pPr>
        <w:pStyle w:val="CommentText"/>
      </w:pPr>
      <w:r>
        <w:rPr>
          <w:rStyle w:val="CommentReference"/>
        </w:rPr>
        <w:annotationRef/>
      </w:r>
      <w:r>
        <w:t xml:space="preserve">GDACS seems to have its own system – led by </w:t>
      </w:r>
      <w:proofErr w:type="spellStart"/>
      <w:r>
        <w:t>unosat</w:t>
      </w:r>
      <w:proofErr w:type="spellEnd"/>
      <w:r>
        <w:t xml:space="preserve">? </w:t>
      </w:r>
    </w:p>
    <w:p w14:paraId="6F064B79" w14:textId="4C2E0E8B" w:rsidR="00E064E8" w:rsidRDefault="00E064E8">
      <w:pPr>
        <w:pStyle w:val="CommentText"/>
      </w:pPr>
      <w:r>
        <w:t xml:space="preserve">What if we say as long as the information is readable by other info sharing platforms, it doesn’t matter what the platform is where this happens?  </w:t>
      </w:r>
    </w:p>
  </w:comment>
  <w:comment w:id="26" w:author="Keiko Saito" w:date="2015-05-11T19:03:00Z" w:initials="KS">
    <w:p w14:paraId="1DF0BFB1" w14:textId="2520AC6D" w:rsidR="00E064E8" w:rsidRDefault="00E064E8">
      <w:pPr>
        <w:pStyle w:val="CommentText"/>
      </w:pPr>
      <w:r>
        <w:rPr>
          <w:rStyle w:val="CommentReference"/>
        </w:rPr>
        <w:annotationRef/>
      </w:r>
      <w:r>
        <w:t xml:space="preserve">Can we have another tool, where there is a one stop shop where all the satellite data acquisition plans are available, from low-mid res optical, high res optical, radar </w:t>
      </w:r>
      <w:proofErr w:type="spellStart"/>
      <w:r>
        <w:t>etc</w:t>
      </w:r>
      <w:proofErr w:type="spellEnd"/>
      <w:r>
        <w:t xml:space="preserve"> </w:t>
      </w:r>
      <w:proofErr w:type="spellStart"/>
      <w:r>
        <w:t>etc</w:t>
      </w:r>
      <w:proofErr w:type="spellEnd"/>
      <w:r>
        <w:t xml:space="preserve"> </w:t>
      </w:r>
      <w:proofErr w:type="spellStart"/>
      <w:r>
        <w:t>etc</w:t>
      </w:r>
      <w:proofErr w:type="spellEnd"/>
      <w:r>
        <w:t xml:space="preserve"> are </w:t>
      </w:r>
      <w:proofErr w:type="spellStart"/>
      <w:r>
        <w:t>avauilable</w:t>
      </w:r>
      <w:proofErr w:type="spellEnd"/>
      <w:r>
        <w:t xml:space="preserve">? Timing of acquisition would be really useful to understand what data is going to be available. </w:t>
      </w:r>
    </w:p>
  </w:comment>
  <w:comment w:id="30" w:author="Keiko Saito" w:date="2015-05-11T19:05:00Z" w:initials="KS">
    <w:p w14:paraId="71838B11" w14:textId="683D7CEF" w:rsidR="00E064E8" w:rsidRDefault="00E064E8">
      <w:pPr>
        <w:pStyle w:val="CommentText"/>
      </w:pPr>
      <w:r>
        <w:rPr>
          <w:rStyle w:val="CommentReference"/>
        </w:rPr>
        <w:annotationRef/>
      </w:r>
      <w:r>
        <w:t xml:space="preserve">Is this a fact? I did not know. </w:t>
      </w:r>
      <w:proofErr w:type="spellStart"/>
      <w:r>
        <w:t>Pls</w:t>
      </w:r>
      <w:proofErr w:type="spellEnd"/>
      <w:r>
        <w:t xml:space="preserve"> confirm. </w:t>
      </w:r>
    </w:p>
  </w:comment>
  <w:comment w:id="137" w:author="Jones, Brenda" w:date="2015-05-07T09:47:00Z" w:initials="JB">
    <w:p w14:paraId="7A311885" w14:textId="77777777" w:rsidR="00E064E8" w:rsidRDefault="00E064E8">
      <w:pPr>
        <w:pStyle w:val="CommentText"/>
      </w:pPr>
      <w:r>
        <w:rPr>
          <w:rStyle w:val="CommentReference"/>
        </w:rPr>
        <w:annotationRef/>
      </w:r>
      <w:r w:rsidRPr="00136559">
        <w:t xml:space="preserve">I would question the definition of moderate and high resolution.  I would not characterize Landsat as a high resolution sensor.  </w:t>
      </w:r>
    </w:p>
  </w:comment>
  <w:comment w:id="151" w:author="Jones, Brenda" w:date="2015-05-07T09:51:00Z" w:initials="JB">
    <w:p w14:paraId="48869044" w14:textId="77777777" w:rsidR="00E064E8" w:rsidRDefault="00E064E8">
      <w:pPr>
        <w:pStyle w:val="CommentText"/>
      </w:pPr>
      <w:r>
        <w:rPr>
          <w:rStyle w:val="CommentReference"/>
        </w:rPr>
        <w:annotationRef/>
      </w:r>
      <w:r>
        <w:t>Should a reference map use post-event imagery?</w:t>
      </w:r>
    </w:p>
  </w:comment>
  <w:comment w:id="152" w:author="Jones, Brenda" w:date="2015-05-07T09:52:00Z" w:initials="JB">
    <w:p w14:paraId="6D59548C" w14:textId="77777777" w:rsidR="00E064E8" w:rsidRDefault="00E064E8">
      <w:pPr>
        <w:pStyle w:val="CommentText"/>
      </w:pPr>
      <w:r>
        <w:rPr>
          <w:rStyle w:val="CommentReference"/>
        </w:rPr>
        <w:annotationRef/>
      </w:r>
      <w:r>
        <w:t>Same as above</w:t>
      </w:r>
    </w:p>
  </w:comment>
  <w:comment w:id="153" w:author="Jones, Brenda" w:date="2015-05-07T09:53:00Z" w:initials="JB">
    <w:p w14:paraId="170D6284" w14:textId="77777777" w:rsidR="00E064E8" w:rsidRDefault="00E064E8">
      <w:pPr>
        <w:pStyle w:val="CommentText"/>
      </w:pPr>
      <w:r>
        <w:rPr>
          <w:rStyle w:val="CommentReference"/>
        </w:rPr>
        <w:annotationRef/>
      </w:r>
      <w:r>
        <w:t>Would not put embassies first – makes them seem most important</w:t>
      </w:r>
    </w:p>
  </w:comment>
  <w:comment w:id="156" w:author="Jones, Brenda" w:date="2015-05-07T09:55:00Z" w:initials="JB">
    <w:p w14:paraId="77892BE7" w14:textId="77777777" w:rsidR="00E064E8" w:rsidRDefault="00E064E8">
      <w:pPr>
        <w:pStyle w:val="CommentText"/>
      </w:pPr>
      <w:r>
        <w:rPr>
          <w:rStyle w:val="CommentReference"/>
        </w:rPr>
        <w:annotationRef/>
      </w:r>
      <w:r w:rsidRPr="00136559">
        <w:t>General comment on all name components – need to provide a standard list for each component or there will be lots of confusion about what is being referred to</w:t>
      </w:r>
    </w:p>
  </w:comment>
  <w:comment w:id="174" w:author="Jones, Brenda" w:date="2015-05-07T10:05:00Z" w:initials="JB">
    <w:p w14:paraId="646647D5" w14:textId="77777777" w:rsidR="00E064E8" w:rsidRDefault="00E064E8">
      <w:pPr>
        <w:pStyle w:val="CommentText"/>
      </w:pPr>
      <w:r>
        <w:rPr>
          <w:rStyle w:val="CommentReference"/>
        </w:rPr>
        <w:annotationRef/>
      </w:r>
      <w:r w:rsidRPr="00BE2683">
        <w:t>need to provide a list of inputs for all fields to maintain consistency between products and so the user can determine what is in the map, just by looking at the name</w:t>
      </w:r>
    </w:p>
  </w:comment>
  <w:comment w:id="193" w:author="Jones, Brenda" w:date="2015-05-07T10:11:00Z" w:initials="JB">
    <w:p w14:paraId="42DEAD97" w14:textId="77777777" w:rsidR="00E064E8" w:rsidRDefault="00E064E8">
      <w:pPr>
        <w:pStyle w:val="CommentText"/>
      </w:pPr>
      <w:r>
        <w:rPr>
          <w:rStyle w:val="CommentReference"/>
        </w:rPr>
        <w:annotationRef/>
      </w:r>
      <w:r>
        <w:t>Need to reference Figure 7 in the text</w:t>
      </w:r>
    </w:p>
    <w:p w14:paraId="73B65351" w14:textId="77777777" w:rsidR="00E064E8" w:rsidRDefault="00E064E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0D1C31" w15:done="0"/>
  <w15:commentEx w15:paraId="6F064B79" w15:done="0"/>
  <w15:commentEx w15:paraId="1DF0BFB1" w15:done="0"/>
  <w15:commentEx w15:paraId="71838B11" w15:done="0"/>
  <w15:commentEx w15:paraId="7A311885" w15:done="0"/>
  <w15:commentEx w15:paraId="48869044" w15:done="0"/>
  <w15:commentEx w15:paraId="6D59548C" w15:done="0"/>
  <w15:commentEx w15:paraId="170D6284" w15:done="0"/>
  <w15:commentEx w15:paraId="77892BE7" w15:done="0"/>
  <w15:commentEx w15:paraId="646647D5" w15:done="0"/>
  <w15:commentEx w15:paraId="73B653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0BCB9" w14:textId="77777777" w:rsidR="005A121A" w:rsidRDefault="005A121A" w:rsidP="00C400AF">
      <w:pPr>
        <w:spacing w:after="0" w:line="240" w:lineRule="auto"/>
      </w:pPr>
      <w:r>
        <w:separator/>
      </w:r>
    </w:p>
  </w:endnote>
  <w:endnote w:type="continuationSeparator" w:id="0">
    <w:p w14:paraId="65E82C01" w14:textId="77777777" w:rsidR="005A121A" w:rsidRDefault="005A121A" w:rsidP="00C40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 W3">
    <w:altName w:val="Times New Roman"/>
    <w:charset w:val="00"/>
    <w:family w:val="roman"/>
    <w:pitch w:val="default"/>
  </w:font>
  <w:font w:name="Big Caslo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2375"/>
      <w:docPartObj>
        <w:docPartGallery w:val="Page Numbers (Bottom of Page)"/>
        <w:docPartUnique/>
      </w:docPartObj>
    </w:sdtPr>
    <w:sdtEndPr>
      <w:rPr>
        <w:color w:val="7F7F7F" w:themeColor="background1" w:themeShade="7F"/>
        <w:spacing w:val="60"/>
      </w:rPr>
    </w:sdtEndPr>
    <w:sdtContent>
      <w:p w14:paraId="4504A6F5" w14:textId="77777777" w:rsidR="00E064E8" w:rsidRDefault="00E064E8">
        <w:pPr>
          <w:pStyle w:val="Footer"/>
          <w:pBdr>
            <w:top w:val="single" w:sz="4" w:space="1" w:color="D9D9D9" w:themeColor="background1" w:themeShade="D9"/>
          </w:pBdr>
          <w:jc w:val="right"/>
        </w:pPr>
        <w:r w:rsidRPr="00DB0288">
          <w:rPr>
            <w:color w:val="365F91"/>
          </w:rPr>
          <w:t>International Working Group on Satellite-based Emergency Mapping</w:t>
        </w:r>
        <w:r>
          <w:rPr>
            <w:color w:val="365F91"/>
          </w:rPr>
          <w:t xml:space="preserve"> (IWG-SEM</w:t>
        </w:r>
        <w:r w:rsidRPr="00DB0288">
          <w:rPr>
            <w:color w:val="365F91"/>
          </w:rPr>
          <w:t>)</w:t>
        </w:r>
        <w:r>
          <w:rPr>
            <w:color w:val="365F91"/>
          </w:rPr>
          <w:t xml:space="preserve">    </w:t>
        </w:r>
        <w:r>
          <w:t xml:space="preserve"> </w:t>
        </w:r>
        <w:r w:rsidRPr="001A4838">
          <w:rPr>
            <w:b/>
            <w:color w:val="2B598A"/>
            <w:sz w:val="36"/>
            <w:szCs w:val="36"/>
          </w:rPr>
          <w:fldChar w:fldCharType="begin"/>
        </w:r>
        <w:r w:rsidRPr="001A4838">
          <w:rPr>
            <w:b/>
            <w:color w:val="2B598A"/>
            <w:sz w:val="36"/>
            <w:szCs w:val="36"/>
          </w:rPr>
          <w:instrText xml:space="preserve"> PAGE   \* MERGEFORMAT </w:instrText>
        </w:r>
        <w:r w:rsidRPr="001A4838">
          <w:rPr>
            <w:b/>
            <w:color w:val="2B598A"/>
            <w:sz w:val="36"/>
            <w:szCs w:val="36"/>
          </w:rPr>
          <w:fldChar w:fldCharType="separate"/>
        </w:r>
        <w:r w:rsidR="00D318D4">
          <w:rPr>
            <w:b/>
            <w:noProof/>
            <w:color w:val="2B598A"/>
            <w:sz w:val="36"/>
            <w:szCs w:val="36"/>
          </w:rPr>
          <w:t>41</w:t>
        </w:r>
        <w:r w:rsidRPr="001A4838">
          <w:rPr>
            <w:b/>
            <w:color w:val="2B598A"/>
            <w:sz w:val="36"/>
            <w:szCs w:val="36"/>
          </w:rPr>
          <w:fldChar w:fldCharType="end"/>
        </w:r>
        <w:r>
          <w:t xml:space="preserve"> </w:t>
        </w:r>
      </w:p>
    </w:sdtContent>
  </w:sdt>
  <w:p w14:paraId="5E85D1E1" w14:textId="77777777" w:rsidR="00E064E8" w:rsidRDefault="00E064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05000" w14:textId="77777777" w:rsidR="005A121A" w:rsidRDefault="005A121A" w:rsidP="00C400AF">
      <w:pPr>
        <w:spacing w:after="0" w:line="240" w:lineRule="auto"/>
      </w:pPr>
      <w:r>
        <w:separator/>
      </w:r>
    </w:p>
  </w:footnote>
  <w:footnote w:type="continuationSeparator" w:id="0">
    <w:p w14:paraId="0C0FDF85" w14:textId="77777777" w:rsidR="005A121A" w:rsidRDefault="005A121A" w:rsidP="00C400AF">
      <w:pPr>
        <w:spacing w:after="0" w:line="240" w:lineRule="auto"/>
      </w:pPr>
      <w:r>
        <w:continuationSeparator/>
      </w:r>
    </w:p>
  </w:footnote>
  <w:footnote w:id="1">
    <w:p w14:paraId="3518416E" w14:textId="77777777" w:rsidR="00E064E8" w:rsidRPr="005B38EF" w:rsidRDefault="00E064E8" w:rsidP="003D39A5">
      <w:pPr>
        <w:pStyle w:val="FootnoteText"/>
      </w:pPr>
      <w:r>
        <w:rPr>
          <w:rStyle w:val="FootnoteReference"/>
        </w:rPr>
        <w:footnoteRef/>
      </w:r>
      <w:r>
        <w:t xml:space="preserve"> </w:t>
      </w:r>
      <w:r w:rsidRPr="00B21A4E">
        <w:rPr>
          <w:sz w:val="16"/>
          <w:szCs w:val="16"/>
        </w:rPr>
        <w:t>Critical infrastructure should be clearly indicated by appropriate, intuitive symbols and adequate colour coding. A good option is the free UN OCHA set of humanitarian symbols (icons): http://www.unocha.org/top-stories/all-stories/ocha-launches-500-free-humanitarian-symbols</w:t>
      </w:r>
    </w:p>
  </w:footnote>
  <w:footnote w:id="2">
    <w:p w14:paraId="7E92DF3D" w14:textId="77777777" w:rsidR="00E064E8" w:rsidRPr="00B02BD3" w:rsidRDefault="00E064E8" w:rsidP="003D39A5">
      <w:pPr>
        <w:pStyle w:val="FootnoteText"/>
      </w:pPr>
      <w:r>
        <w:rPr>
          <w:rStyle w:val="FootnoteReference"/>
        </w:rPr>
        <w:footnoteRef/>
      </w:r>
      <w:r>
        <w:t xml:space="preserve"> </w:t>
      </w:r>
      <w:r w:rsidRPr="00BB32C6">
        <w:rPr>
          <w:rFonts w:asciiTheme="minorHAnsi" w:hAnsiTheme="minorHAnsi"/>
        </w:rPr>
        <w:t>Alternative to 1. Flood Extent</w:t>
      </w:r>
    </w:p>
  </w:footnote>
  <w:footnote w:id="3">
    <w:p w14:paraId="638B35E6" w14:textId="77777777" w:rsidR="00E064E8" w:rsidRPr="001A3726" w:rsidRDefault="00E064E8" w:rsidP="003D39A5">
      <w:pPr>
        <w:pStyle w:val="FootnoteText"/>
        <w:rPr>
          <w:lang w:val="en-US"/>
        </w:rPr>
      </w:pPr>
      <w:r>
        <w:rPr>
          <w:rStyle w:val="FootnoteReference"/>
        </w:rPr>
        <w:footnoteRef/>
      </w:r>
      <w:r w:rsidRPr="001A3726">
        <w:rPr>
          <w:lang w:val="en-US"/>
        </w:rPr>
        <w:t xml:space="preserve"> http://en.wikipedia.org/wiki/2010_Pakistan_floods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9BD9D" w14:textId="77777777" w:rsidR="00E064E8" w:rsidRPr="001A4838" w:rsidRDefault="00E064E8">
    <w:pPr>
      <w:pStyle w:val="Header"/>
      <w:rPr>
        <w:color w:val="FFFFFF" w:themeColor="background1"/>
      </w:rPr>
    </w:pPr>
    <w:r>
      <w:rPr>
        <w:noProof/>
        <w:color w:val="FFFFFF" w:themeColor="background1"/>
      </w:rPr>
      <mc:AlternateContent>
        <mc:Choice Requires="wps">
          <w:drawing>
            <wp:anchor distT="0" distB="0" distL="114300" distR="114300" simplePos="0" relativeHeight="251660288" behindDoc="0" locked="0" layoutInCell="1" allowOverlap="1" wp14:anchorId="565922BD" wp14:editId="34969A35">
              <wp:simplePos x="0" y="0"/>
              <wp:positionH relativeFrom="column">
                <wp:posOffset>191135</wp:posOffset>
              </wp:positionH>
              <wp:positionV relativeFrom="paragraph">
                <wp:posOffset>71120</wp:posOffset>
              </wp:positionV>
              <wp:extent cx="5781040" cy="353060"/>
              <wp:effectExtent l="635" t="4445"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386DB" w14:textId="77777777" w:rsidR="00E064E8" w:rsidRPr="00891940" w:rsidRDefault="00E064E8" w:rsidP="001A4838">
                          <w:pPr>
                            <w:jc w:val="right"/>
                            <w:rPr>
                              <w:b/>
                              <w:color w:val="FFFFFF" w:themeColor="background1"/>
                              <w:sz w:val="32"/>
                              <w:szCs w:val="32"/>
                            </w:rPr>
                          </w:pPr>
                          <w:r w:rsidRPr="00891940">
                            <w:rPr>
                              <w:b/>
                              <w:color w:val="FFFFFF" w:themeColor="background1"/>
                              <w:sz w:val="32"/>
                              <w:szCs w:val="32"/>
                            </w:rPr>
                            <w:t xml:space="preserve">EMERGENCY MAPPING GUIDELINES </w:t>
                          </w:r>
                          <w:r w:rsidRPr="00891940">
                            <w:rPr>
                              <w:color w:val="FFFFFF" w:themeColor="background1"/>
                              <w:sz w:val="32"/>
                              <w:szCs w:val="32"/>
                            </w:rPr>
                            <w:t xml:space="preserve"> </w:t>
                          </w:r>
                          <w:r>
                            <w:rPr>
                              <w:color w:val="FFFFFF" w:themeColor="background1"/>
                              <w:sz w:val="28"/>
                              <w:szCs w:val="28"/>
                            </w:rPr>
                            <w:t>v2</w:t>
                          </w:r>
                          <w:r w:rsidRPr="00891940">
                            <w:rPr>
                              <w:color w:val="FFFFFF" w:themeColor="background1"/>
                              <w:sz w:val="28"/>
                              <w:szCs w:val="28"/>
                            </w:rPr>
                            <w:t>.0 – Working Paper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65922BD" id="_x0000_t202" coordsize="21600,21600" o:spt="202" path="m,l,21600r21600,l21600,xe">
              <v:stroke joinstyle="miter"/>
              <v:path gradientshapeok="t" o:connecttype="rect"/>
            </v:shapetype>
            <v:shape id="Text Box 3" o:spid="_x0000_s1028" type="#_x0000_t202" style="position:absolute;margin-left:15.05pt;margin-top:5.6pt;width:455.2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fqtgIAALk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" filled="f" stroked="f">
              <v:textbox>
                <w:txbxContent>
                  <w:p w14:paraId="2C3386DB" w14:textId="77777777" w:rsidR="00136559" w:rsidRPr="00891940" w:rsidRDefault="00136559" w:rsidP="001A4838">
                    <w:pPr>
                      <w:jc w:val="right"/>
                      <w:rPr>
                        <w:b/>
                        <w:color w:val="FFFFFF" w:themeColor="background1"/>
                        <w:sz w:val="32"/>
                        <w:szCs w:val="32"/>
                      </w:rPr>
                    </w:pPr>
                    <w:r w:rsidRPr="00891940">
                      <w:rPr>
                        <w:b/>
                        <w:color w:val="FFFFFF" w:themeColor="background1"/>
                        <w:sz w:val="32"/>
                        <w:szCs w:val="32"/>
                      </w:rPr>
                      <w:t xml:space="preserve">EMERGENCY MAPPING GUIDELINES </w:t>
                    </w:r>
                    <w:r w:rsidRPr="00891940">
                      <w:rPr>
                        <w:color w:val="FFFFFF" w:themeColor="background1"/>
                        <w:sz w:val="32"/>
                        <w:szCs w:val="32"/>
                      </w:rPr>
                      <w:t xml:space="preserve"> </w:t>
                    </w:r>
                    <w:r>
                      <w:rPr>
                        <w:color w:val="FFFFFF" w:themeColor="background1"/>
                        <w:sz w:val="28"/>
                        <w:szCs w:val="28"/>
                      </w:rPr>
                      <w:t>v2</w:t>
                    </w:r>
                    <w:r w:rsidRPr="00891940">
                      <w:rPr>
                        <w:color w:val="FFFFFF" w:themeColor="background1"/>
                        <w:sz w:val="28"/>
                        <w:szCs w:val="28"/>
                      </w:rPr>
                      <w:t>.0 – Working Paper</w:t>
                    </w:r>
                  </w:p>
                </w:txbxContent>
              </v:textbox>
            </v:shape>
          </w:pict>
        </mc:Fallback>
      </mc:AlternateContent>
    </w:r>
    <w:r>
      <w:rPr>
        <w:noProof/>
        <w:color w:val="FFFFFF" w:themeColor="background1"/>
      </w:rPr>
      <mc:AlternateContent>
        <mc:Choice Requires="wps">
          <w:drawing>
            <wp:anchor distT="0" distB="0" distL="114300" distR="114300" simplePos="0" relativeHeight="251659263" behindDoc="0" locked="0" layoutInCell="1" allowOverlap="1" wp14:anchorId="10A6AC2A" wp14:editId="6527709E">
              <wp:simplePos x="0" y="0"/>
              <wp:positionH relativeFrom="column">
                <wp:posOffset>0</wp:posOffset>
              </wp:positionH>
              <wp:positionV relativeFrom="paragraph">
                <wp:posOffset>47625</wp:posOffset>
              </wp:positionV>
              <wp:extent cx="6932930" cy="376555"/>
              <wp:effectExtent l="47625" t="0" r="1270" b="5207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376555"/>
                      </a:xfrm>
                      <a:prstGeom prst="rect">
                        <a:avLst/>
                      </a:prstGeom>
                      <a:solidFill>
                        <a:srgbClr val="365F91"/>
                      </a:solidFill>
                      <a:ln>
                        <a:noFill/>
                      </a:ln>
                      <a:effectLst>
                        <a:outerShdw dist="71842" dir="8100000" algn="ctr" rotWithShape="0">
                          <a:srgbClr val="8CA4C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1ACF57" id="Rectangle 4" o:spid="_x0000_s1026" style="position:absolute;margin-left:0;margin-top:3.75pt;width:545.9pt;height:29.6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" fillcolor="#365f91" stroked="f">
              <v:shadow on="t" color="#8ca4c0" opacity=".5" offset="-4pt,4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5894"/>
    <w:multiLevelType w:val="hybridMultilevel"/>
    <w:tmpl w:val="B7024094"/>
    <w:lvl w:ilvl="0" w:tplc="DBBC6A62">
      <w:start w:val="1"/>
      <w:numFmt w:val="decimal"/>
      <w:lvlText w:val="%1."/>
      <w:lvlJc w:val="left"/>
      <w:pPr>
        <w:ind w:left="1065" w:hanging="360"/>
      </w:pPr>
      <w:rPr>
        <w:rFonts w:ascii="Times New Roman" w:hAnsi="Times New Roman" w:cs="Times New Roman" w:hint="default"/>
        <w:sz w:val="24"/>
        <w:szCs w:val="24"/>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
    <w:nsid w:val="05F945C7"/>
    <w:multiLevelType w:val="hybridMultilevel"/>
    <w:tmpl w:val="C0061C2A"/>
    <w:lvl w:ilvl="0" w:tplc="04100001">
      <w:start w:val="1"/>
      <w:numFmt w:val="bullet"/>
      <w:lvlText w:val=""/>
      <w:lvlJc w:val="left"/>
      <w:pPr>
        <w:ind w:left="1069" w:hanging="360"/>
      </w:pPr>
      <w:rPr>
        <w:rFonts w:ascii="Symbol" w:hAnsi="Symbol" w:hint="default"/>
      </w:rPr>
    </w:lvl>
    <w:lvl w:ilvl="1" w:tplc="04100003">
      <w:start w:val="1"/>
      <w:numFmt w:val="bullet"/>
      <w:lvlText w:val="o"/>
      <w:lvlJc w:val="left"/>
      <w:pPr>
        <w:ind w:left="1789" w:hanging="360"/>
      </w:pPr>
      <w:rPr>
        <w:rFonts w:ascii="Courier New" w:hAnsi="Courier New" w:cs="Courier New" w:hint="default"/>
      </w:rPr>
    </w:lvl>
    <w:lvl w:ilvl="2" w:tplc="04100005">
      <w:start w:val="1"/>
      <w:numFmt w:val="bullet"/>
      <w:lvlText w:val=""/>
      <w:lvlJc w:val="left"/>
      <w:pPr>
        <w:ind w:left="2509" w:hanging="360"/>
      </w:pPr>
      <w:rPr>
        <w:rFonts w:ascii="Wingdings" w:hAnsi="Wingdings" w:hint="default"/>
      </w:rPr>
    </w:lvl>
    <w:lvl w:ilvl="3" w:tplc="01BCD732">
      <w:numFmt w:val="bullet"/>
      <w:lvlText w:val="–"/>
      <w:lvlJc w:val="left"/>
      <w:pPr>
        <w:ind w:left="3229" w:hanging="360"/>
      </w:pPr>
      <w:rPr>
        <w:rFonts w:ascii="Times-Roman" w:eastAsia="Times New Roman" w:hAnsi="Times-Roman" w:cs="Times-Roman"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
    <w:nsid w:val="0FCE7C7F"/>
    <w:multiLevelType w:val="hybridMultilevel"/>
    <w:tmpl w:val="13AE5846"/>
    <w:lvl w:ilvl="0" w:tplc="0E90ED60">
      <w:start w:val="1"/>
      <w:numFmt w:val="bullet"/>
      <w:pStyle w:val="Puntato2"/>
      <w:lvlText w:val="-"/>
      <w:lvlJc w:val="left"/>
      <w:pPr>
        <w:tabs>
          <w:tab w:val="num" w:pos="1200"/>
        </w:tabs>
        <w:ind w:left="1200" w:hanging="360"/>
      </w:pPr>
      <w:rPr>
        <w:rFonts w:ascii="Arial" w:eastAsia="Times New Roman" w:hAnsi="Arial" w:cs="Arial" w:hint="default"/>
      </w:rPr>
    </w:lvl>
    <w:lvl w:ilvl="1" w:tplc="04100003" w:tentative="1">
      <w:start w:val="1"/>
      <w:numFmt w:val="bullet"/>
      <w:lvlText w:val="o"/>
      <w:lvlJc w:val="left"/>
      <w:pPr>
        <w:tabs>
          <w:tab w:val="num" w:pos="1920"/>
        </w:tabs>
        <w:ind w:left="1920" w:hanging="360"/>
      </w:pPr>
      <w:rPr>
        <w:rFonts w:ascii="Courier New" w:hAnsi="Courier New" w:cs="Courier New" w:hint="default"/>
      </w:rPr>
    </w:lvl>
    <w:lvl w:ilvl="2" w:tplc="04100005" w:tentative="1">
      <w:start w:val="1"/>
      <w:numFmt w:val="bullet"/>
      <w:lvlText w:val=""/>
      <w:lvlJc w:val="left"/>
      <w:pPr>
        <w:tabs>
          <w:tab w:val="num" w:pos="2640"/>
        </w:tabs>
        <w:ind w:left="2640" w:hanging="360"/>
      </w:pPr>
      <w:rPr>
        <w:rFonts w:ascii="Wingdings" w:hAnsi="Wingdings" w:hint="default"/>
      </w:rPr>
    </w:lvl>
    <w:lvl w:ilvl="3" w:tplc="04100001">
      <w:start w:val="1"/>
      <w:numFmt w:val="bullet"/>
      <w:lvlText w:val=""/>
      <w:lvlJc w:val="left"/>
      <w:pPr>
        <w:tabs>
          <w:tab w:val="num" w:pos="3360"/>
        </w:tabs>
        <w:ind w:left="3360" w:hanging="360"/>
      </w:pPr>
      <w:rPr>
        <w:rFonts w:ascii="Symbol" w:hAnsi="Symbol" w:hint="default"/>
      </w:rPr>
    </w:lvl>
    <w:lvl w:ilvl="4" w:tplc="04100003" w:tentative="1">
      <w:start w:val="1"/>
      <w:numFmt w:val="bullet"/>
      <w:lvlText w:val="o"/>
      <w:lvlJc w:val="left"/>
      <w:pPr>
        <w:tabs>
          <w:tab w:val="num" w:pos="4080"/>
        </w:tabs>
        <w:ind w:left="4080" w:hanging="360"/>
      </w:pPr>
      <w:rPr>
        <w:rFonts w:ascii="Courier New" w:hAnsi="Courier New" w:cs="Courier New" w:hint="default"/>
      </w:rPr>
    </w:lvl>
    <w:lvl w:ilvl="5" w:tplc="04100005" w:tentative="1">
      <w:start w:val="1"/>
      <w:numFmt w:val="bullet"/>
      <w:lvlText w:val=""/>
      <w:lvlJc w:val="left"/>
      <w:pPr>
        <w:tabs>
          <w:tab w:val="num" w:pos="4800"/>
        </w:tabs>
        <w:ind w:left="4800" w:hanging="360"/>
      </w:pPr>
      <w:rPr>
        <w:rFonts w:ascii="Wingdings" w:hAnsi="Wingdings" w:hint="default"/>
      </w:rPr>
    </w:lvl>
    <w:lvl w:ilvl="6" w:tplc="04100001" w:tentative="1">
      <w:start w:val="1"/>
      <w:numFmt w:val="bullet"/>
      <w:lvlText w:val=""/>
      <w:lvlJc w:val="left"/>
      <w:pPr>
        <w:tabs>
          <w:tab w:val="num" w:pos="5520"/>
        </w:tabs>
        <w:ind w:left="5520" w:hanging="360"/>
      </w:pPr>
      <w:rPr>
        <w:rFonts w:ascii="Symbol" w:hAnsi="Symbol" w:hint="default"/>
      </w:rPr>
    </w:lvl>
    <w:lvl w:ilvl="7" w:tplc="04100003" w:tentative="1">
      <w:start w:val="1"/>
      <w:numFmt w:val="bullet"/>
      <w:lvlText w:val="o"/>
      <w:lvlJc w:val="left"/>
      <w:pPr>
        <w:tabs>
          <w:tab w:val="num" w:pos="6240"/>
        </w:tabs>
        <w:ind w:left="6240" w:hanging="360"/>
      </w:pPr>
      <w:rPr>
        <w:rFonts w:ascii="Courier New" w:hAnsi="Courier New" w:cs="Courier New" w:hint="default"/>
      </w:rPr>
    </w:lvl>
    <w:lvl w:ilvl="8" w:tplc="04100005" w:tentative="1">
      <w:start w:val="1"/>
      <w:numFmt w:val="bullet"/>
      <w:lvlText w:val=""/>
      <w:lvlJc w:val="left"/>
      <w:pPr>
        <w:tabs>
          <w:tab w:val="num" w:pos="6960"/>
        </w:tabs>
        <w:ind w:left="6960" w:hanging="360"/>
      </w:pPr>
      <w:rPr>
        <w:rFonts w:ascii="Wingdings" w:hAnsi="Wingdings" w:hint="default"/>
      </w:rPr>
    </w:lvl>
  </w:abstractNum>
  <w:abstractNum w:abstractNumId="3">
    <w:nsid w:val="10E14931"/>
    <w:multiLevelType w:val="hybridMultilevel"/>
    <w:tmpl w:val="58923C3E"/>
    <w:lvl w:ilvl="0" w:tplc="63681D5C">
      <w:start w:val="1"/>
      <w:numFmt w:val="bullet"/>
      <w:pStyle w:val="Puntato1"/>
      <w:lvlText w:val=""/>
      <w:lvlJc w:val="left"/>
      <w:pPr>
        <w:tabs>
          <w:tab w:val="num" w:pos="1200"/>
        </w:tabs>
        <w:ind w:left="1200" w:hanging="360"/>
      </w:pPr>
      <w:rPr>
        <w:rFonts w:ascii="Symbol" w:hAnsi="Symbol" w:hint="default"/>
      </w:rPr>
    </w:lvl>
    <w:lvl w:ilvl="1" w:tplc="04100003">
      <w:start w:val="1"/>
      <w:numFmt w:val="bullet"/>
      <w:lvlText w:val="o"/>
      <w:lvlJc w:val="left"/>
      <w:pPr>
        <w:tabs>
          <w:tab w:val="num" w:pos="1920"/>
        </w:tabs>
        <w:ind w:left="1920" w:hanging="360"/>
      </w:pPr>
      <w:rPr>
        <w:rFonts w:ascii="Courier New" w:hAnsi="Courier New" w:cs="Courier New" w:hint="default"/>
      </w:rPr>
    </w:lvl>
    <w:lvl w:ilvl="2" w:tplc="04100005" w:tentative="1">
      <w:start w:val="1"/>
      <w:numFmt w:val="bullet"/>
      <w:lvlText w:val=""/>
      <w:lvlJc w:val="left"/>
      <w:pPr>
        <w:tabs>
          <w:tab w:val="num" w:pos="2640"/>
        </w:tabs>
        <w:ind w:left="2640" w:hanging="360"/>
      </w:pPr>
      <w:rPr>
        <w:rFonts w:ascii="Wingdings" w:hAnsi="Wingdings" w:hint="default"/>
      </w:rPr>
    </w:lvl>
    <w:lvl w:ilvl="3" w:tplc="04100001" w:tentative="1">
      <w:start w:val="1"/>
      <w:numFmt w:val="bullet"/>
      <w:lvlText w:val=""/>
      <w:lvlJc w:val="left"/>
      <w:pPr>
        <w:tabs>
          <w:tab w:val="num" w:pos="3360"/>
        </w:tabs>
        <w:ind w:left="3360" w:hanging="360"/>
      </w:pPr>
      <w:rPr>
        <w:rFonts w:ascii="Symbol" w:hAnsi="Symbol" w:hint="default"/>
      </w:rPr>
    </w:lvl>
    <w:lvl w:ilvl="4" w:tplc="04100003" w:tentative="1">
      <w:start w:val="1"/>
      <w:numFmt w:val="bullet"/>
      <w:lvlText w:val="o"/>
      <w:lvlJc w:val="left"/>
      <w:pPr>
        <w:tabs>
          <w:tab w:val="num" w:pos="4080"/>
        </w:tabs>
        <w:ind w:left="4080" w:hanging="360"/>
      </w:pPr>
      <w:rPr>
        <w:rFonts w:ascii="Courier New" w:hAnsi="Courier New" w:cs="Courier New" w:hint="default"/>
      </w:rPr>
    </w:lvl>
    <w:lvl w:ilvl="5" w:tplc="04100005" w:tentative="1">
      <w:start w:val="1"/>
      <w:numFmt w:val="bullet"/>
      <w:lvlText w:val=""/>
      <w:lvlJc w:val="left"/>
      <w:pPr>
        <w:tabs>
          <w:tab w:val="num" w:pos="4800"/>
        </w:tabs>
        <w:ind w:left="4800" w:hanging="360"/>
      </w:pPr>
      <w:rPr>
        <w:rFonts w:ascii="Wingdings" w:hAnsi="Wingdings" w:hint="default"/>
      </w:rPr>
    </w:lvl>
    <w:lvl w:ilvl="6" w:tplc="04100001" w:tentative="1">
      <w:start w:val="1"/>
      <w:numFmt w:val="bullet"/>
      <w:lvlText w:val=""/>
      <w:lvlJc w:val="left"/>
      <w:pPr>
        <w:tabs>
          <w:tab w:val="num" w:pos="5520"/>
        </w:tabs>
        <w:ind w:left="5520" w:hanging="360"/>
      </w:pPr>
      <w:rPr>
        <w:rFonts w:ascii="Symbol" w:hAnsi="Symbol" w:hint="default"/>
      </w:rPr>
    </w:lvl>
    <w:lvl w:ilvl="7" w:tplc="04100003" w:tentative="1">
      <w:start w:val="1"/>
      <w:numFmt w:val="bullet"/>
      <w:lvlText w:val="o"/>
      <w:lvlJc w:val="left"/>
      <w:pPr>
        <w:tabs>
          <w:tab w:val="num" w:pos="6240"/>
        </w:tabs>
        <w:ind w:left="6240" w:hanging="360"/>
      </w:pPr>
      <w:rPr>
        <w:rFonts w:ascii="Courier New" w:hAnsi="Courier New" w:cs="Courier New" w:hint="default"/>
      </w:rPr>
    </w:lvl>
    <w:lvl w:ilvl="8" w:tplc="04100005" w:tentative="1">
      <w:start w:val="1"/>
      <w:numFmt w:val="bullet"/>
      <w:lvlText w:val=""/>
      <w:lvlJc w:val="left"/>
      <w:pPr>
        <w:tabs>
          <w:tab w:val="num" w:pos="6960"/>
        </w:tabs>
        <w:ind w:left="6960" w:hanging="360"/>
      </w:pPr>
      <w:rPr>
        <w:rFonts w:ascii="Wingdings" w:hAnsi="Wingdings" w:hint="default"/>
      </w:rPr>
    </w:lvl>
  </w:abstractNum>
  <w:abstractNum w:abstractNumId="4">
    <w:nsid w:val="1BC62ABF"/>
    <w:multiLevelType w:val="hybridMultilevel"/>
    <w:tmpl w:val="8AE637EA"/>
    <w:lvl w:ilvl="0" w:tplc="6438100C">
      <w:start w:val="1"/>
      <w:numFmt w:val="decimal"/>
      <w:lvlText w:val="%1."/>
      <w:lvlJc w:val="left"/>
      <w:pPr>
        <w:ind w:left="1065" w:hanging="360"/>
      </w:pPr>
      <w:rPr>
        <w:rFonts w:ascii="Times New Roman" w:hAnsi="Times New Roman" w:cs="Times New Roman" w:hint="default"/>
        <w:sz w:val="22"/>
        <w:szCs w:val="22"/>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5">
    <w:nsid w:val="22D2180B"/>
    <w:multiLevelType w:val="hybridMultilevel"/>
    <w:tmpl w:val="3B243C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E51C22"/>
    <w:multiLevelType w:val="hybridMultilevel"/>
    <w:tmpl w:val="10F4B610"/>
    <w:lvl w:ilvl="0" w:tplc="A0B27484">
      <w:start w:val="1"/>
      <w:numFmt w:val="decimal"/>
      <w:pStyle w:val="Numerato"/>
      <w:lvlText w:val="%1."/>
      <w:lvlJc w:val="left"/>
      <w:pPr>
        <w:tabs>
          <w:tab w:val="num" w:pos="709"/>
        </w:tabs>
        <w:ind w:left="709" w:hanging="349"/>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2ADA319A"/>
    <w:multiLevelType w:val="multilevel"/>
    <w:tmpl w:val="17FA1790"/>
    <w:lvl w:ilvl="0">
      <w:start w:val="1"/>
      <w:numFmt w:val="upperLetter"/>
      <w:pStyle w:val="Appendice1"/>
      <w:lvlText w:val="%1"/>
      <w:lvlJc w:val="left"/>
      <w:pPr>
        <w:tabs>
          <w:tab w:val="num" w:pos="432"/>
        </w:tabs>
        <w:ind w:left="432" w:hanging="432"/>
      </w:pPr>
      <w:rPr>
        <w:rFonts w:hint="default"/>
      </w:rPr>
    </w:lvl>
    <w:lvl w:ilvl="1">
      <w:start w:val="1"/>
      <w:numFmt w:val="decimal"/>
      <w:lvlText w:val="%1.%2"/>
      <w:lvlJc w:val="left"/>
      <w:pPr>
        <w:tabs>
          <w:tab w:val="num" w:pos="-31680"/>
        </w:tabs>
        <w:ind w:left="720" w:hanging="720"/>
      </w:pPr>
      <w:rPr>
        <w:rFonts w:hint="default"/>
      </w:rPr>
    </w:lvl>
    <w:lvl w:ilvl="2">
      <w:start w:val="1"/>
      <w:numFmt w:val="decimal"/>
      <w:pStyle w:val="Appendice2"/>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E745CEE"/>
    <w:multiLevelType w:val="hybridMultilevel"/>
    <w:tmpl w:val="B5BEE72C"/>
    <w:lvl w:ilvl="0" w:tplc="FC5034E6">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9">
    <w:nsid w:val="373C2E86"/>
    <w:multiLevelType w:val="hybridMultilevel"/>
    <w:tmpl w:val="EBACEA5A"/>
    <w:lvl w:ilvl="0" w:tplc="34E0CE78">
      <w:start w:val="1"/>
      <w:numFmt w:val="bullet"/>
      <w:pStyle w:val="Stile1"/>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BFA239B"/>
    <w:multiLevelType w:val="hybridMultilevel"/>
    <w:tmpl w:val="47F877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DB4722A"/>
    <w:multiLevelType w:val="hybridMultilevel"/>
    <w:tmpl w:val="1B34E0FA"/>
    <w:lvl w:ilvl="0" w:tplc="95B02DD4">
      <w:start w:val="1"/>
      <w:numFmt w:val="bullet"/>
      <w:lvlText w:val=""/>
      <w:lvlJc w:val="left"/>
      <w:pPr>
        <w:ind w:left="720" w:hanging="360"/>
      </w:pPr>
      <w:rPr>
        <w:rFonts w:ascii="Symbol" w:hAnsi="Symbo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4122A14"/>
    <w:multiLevelType w:val="hybridMultilevel"/>
    <w:tmpl w:val="9D240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6E3E29"/>
    <w:multiLevelType w:val="hybridMultilevel"/>
    <w:tmpl w:val="D05E5D3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497564D8"/>
    <w:multiLevelType w:val="hybridMultilevel"/>
    <w:tmpl w:val="F4563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C4073A5"/>
    <w:multiLevelType w:val="hybridMultilevel"/>
    <w:tmpl w:val="CA3289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5126AD18">
      <w:numFmt w:val="bullet"/>
      <w:lvlText w:val="-"/>
      <w:lvlJc w:val="left"/>
      <w:pPr>
        <w:ind w:left="2160" w:hanging="360"/>
      </w:pPr>
      <w:rPr>
        <w:rFonts w:ascii="Calibri" w:eastAsiaTheme="minorEastAsia" w:hAnsi="Calibri" w:cstheme="minorBid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5265FC4"/>
    <w:multiLevelType w:val="hybridMultilevel"/>
    <w:tmpl w:val="462EDE9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C5C5703"/>
    <w:multiLevelType w:val="multilevel"/>
    <w:tmpl w:val="765AE738"/>
    <w:lvl w:ilvl="0">
      <w:start w:val="1"/>
      <w:numFmt w:val="decimal"/>
      <w:pStyle w:val="Heading1"/>
      <w:lvlText w:val="%1."/>
      <w:lvlJc w:val="left"/>
      <w:pPr>
        <w:tabs>
          <w:tab w:val="num" w:pos="360"/>
        </w:tabs>
        <w:ind w:left="360" w:hanging="360"/>
      </w:pPr>
      <w:rPr>
        <w:rFonts w:hint="default"/>
        <w:lang w:val="en-GB"/>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571"/>
        </w:tabs>
        <w:ind w:left="1571"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73C47986"/>
    <w:multiLevelType w:val="hybridMultilevel"/>
    <w:tmpl w:val="45CE5DB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17"/>
  </w:num>
  <w:num w:numId="5">
    <w:abstractNumId w:val="6"/>
  </w:num>
  <w:num w:numId="6">
    <w:abstractNumId w:val="9"/>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14"/>
  </w:num>
  <w:num w:numId="11">
    <w:abstractNumId w:val="12"/>
  </w:num>
  <w:num w:numId="12">
    <w:abstractNumId w:val="1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1"/>
  </w:num>
  <w:num w:numId="18">
    <w:abstractNumId w:val="16"/>
  </w:num>
  <w:num w:numId="19">
    <w:abstractNumId w:val="15"/>
  </w:num>
  <w:num w:numId="20">
    <w:abstractNumId w:val="13"/>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iko Saito">
    <w15:presenceInfo w15:providerId="AD" w15:userId="S-1-5-21-88094858-919529-1617787245-424873"/>
  </w15:person>
  <w15:person w15:author="Jones, Brenda">
    <w15:presenceInfo w15:providerId="AD" w15:userId="S-1-5-21-3697291689-1161744426-439199626-597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trackRevisions/>
  <w:defaultTabStop w:val="720"/>
  <w:hyphenationZone w:val="283"/>
  <w:drawingGridHorizontalSpacing w:val="110"/>
  <w:displayHorizontalDrawingGridEvery w:val="2"/>
  <w:characterSpacingControl w:val="doNotCompress"/>
  <w:hdrShapeDefaults>
    <o:shapedefaults v:ext="edit" spidmax="2049">
      <o:colormru v:ext="edit" colors="#2b598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513"/>
    <w:rsid w:val="000278D2"/>
    <w:rsid w:val="000551B6"/>
    <w:rsid w:val="0008095B"/>
    <w:rsid w:val="00086A20"/>
    <w:rsid w:val="000D0368"/>
    <w:rsid w:val="00110B3B"/>
    <w:rsid w:val="00113055"/>
    <w:rsid w:val="0011397C"/>
    <w:rsid w:val="00115C3A"/>
    <w:rsid w:val="00136559"/>
    <w:rsid w:val="00142C29"/>
    <w:rsid w:val="001A4838"/>
    <w:rsid w:val="001D2CC0"/>
    <w:rsid w:val="0021598A"/>
    <w:rsid w:val="002967DC"/>
    <w:rsid w:val="002B694B"/>
    <w:rsid w:val="003104CE"/>
    <w:rsid w:val="00332DBD"/>
    <w:rsid w:val="003517BE"/>
    <w:rsid w:val="00381555"/>
    <w:rsid w:val="00382A11"/>
    <w:rsid w:val="00393F4B"/>
    <w:rsid w:val="003979C9"/>
    <w:rsid w:val="003D39A5"/>
    <w:rsid w:val="003F5EDA"/>
    <w:rsid w:val="00522F27"/>
    <w:rsid w:val="00561D71"/>
    <w:rsid w:val="005A121A"/>
    <w:rsid w:val="005D7631"/>
    <w:rsid w:val="00625D91"/>
    <w:rsid w:val="00696E0B"/>
    <w:rsid w:val="00704A97"/>
    <w:rsid w:val="007A7DD6"/>
    <w:rsid w:val="007D72C9"/>
    <w:rsid w:val="007F7801"/>
    <w:rsid w:val="00802B1D"/>
    <w:rsid w:val="00841D77"/>
    <w:rsid w:val="00891940"/>
    <w:rsid w:val="00940003"/>
    <w:rsid w:val="009830B2"/>
    <w:rsid w:val="009962BE"/>
    <w:rsid w:val="009B2F68"/>
    <w:rsid w:val="00A61284"/>
    <w:rsid w:val="00A90E3D"/>
    <w:rsid w:val="00AF4EE6"/>
    <w:rsid w:val="00B20D90"/>
    <w:rsid w:val="00B319DB"/>
    <w:rsid w:val="00B5534E"/>
    <w:rsid w:val="00B90612"/>
    <w:rsid w:val="00BB32C6"/>
    <w:rsid w:val="00BC4821"/>
    <w:rsid w:val="00BE2683"/>
    <w:rsid w:val="00C26831"/>
    <w:rsid w:val="00C37579"/>
    <w:rsid w:val="00C400AF"/>
    <w:rsid w:val="00C64056"/>
    <w:rsid w:val="00CC2F25"/>
    <w:rsid w:val="00CD1B75"/>
    <w:rsid w:val="00D145F4"/>
    <w:rsid w:val="00D21F83"/>
    <w:rsid w:val="00D318D4"/>
    <w:rsid w:val="00D95CFB"/>
    <w:rsid w:val="00DA2513"/>
    <w:rsid w:val="00DA298F"/>
    <w:rsid w:val="00DA2D77"/>
    <w:rsid w:val="00DB0288"/>
    <w:rsid w:val="00DB2F04"/>
    <w:rsid w:val="00E064E8"/>
    <w:rsid w:val="00E8463D"/>
    <w:rsid w:val="00EA0EE7"/>
    <w:rsid w:val="00EA7EF1"/>
    <w:rsid w:val="00EE764E"/>
    <w:rsid w:val="00F36CC6"/>
    <w:rsid w:val="00F403BF"/>
    <w:rsid w:val="00FA228A"/>
    <w:rsid w:val="00FD3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b598a"/>
    </o:shapedefaults>
    <o:shapelayout v:ext="edit">
      <o:idmap v:ext="edit" data="1"/>
    </o:shapelayout>
  </w:shapeDefaults>
  <w:decimalSymbol w:val="."/>
  <w:listSeparator w:val=","/>
  <w14:docId w14:val="5199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HTML Cite" w:uiPriority="0"/>
    <w:lsdException w:name="annotation subject" w:uiPriority="0"/>
    <w:lsdException w:name="Table Colorful 3" w:uiPriority="0"/>
    <w:lsdException w:name="Table Grid 8" w:uiPriority="0"/>
    <w:lsdException w:name="Table List 1"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eparagrafo"/>
    <w:link w:val="Heading1Char"/>
    <w:autoRedefine/>
    <w:qFormat/>
    <w:rsid w:val="001A4838"/>
    <w:pPr>
      <w:keepNext/>
      <w:pageBreakBefore/>
      <w:numPr>
        <w:numId w:val="4"/>
      </w:numPr>
      <w:spacing w:before="480" w:after="240" w:line="240" w:lineRule="auto"/>
      <w:outlineLvl w:val="0"/>
    </w:pPr>
    <w:rPr>
      <w:rFonts w:ascii="Arial" w:hAnsi="Arial" w:cs="Arial"/>
      <w:b/>
      <w:bCs/>
      <w:caps/>
      <w:kern w:val="32"/>
      <w:sz w:val="32"/>
      <w:szCs w:val="32"/>
      <w:lang w:eastAsia="it-IT"/>
    </w:rPr>
  </w:style>
  <w:style w:type="paragraph" w:styleId="Heading2">
    <w:name w:val="heading 2"/>
    <w:basedOn w:val="Normal"/>
    <w:next w:val="Normaleparagrafo"/>
    <w:link w:val="Heading2Char"/>
    <w:autoRedefine/>
    <w:qFormat/>
    <w:rsid w:val="00A90E3D"/>
    <w:pPr>
      <w:keepNext/>
      <w:numPr>
        <w:ilvl w:val="1"/>
        <w:numId w:val="4"/>
      </w:numPr>
      <w:spacing w:after="240" w:line="240" w:lineRule="auto"/>
      <w:outlineLvl w:val="1"/>
    </w:pPr>
    <w:rPr>
      <w:rFonts w:ascii="Arial" w:eastAsia="Times New Roman" w:hAnsi="Arial" w:cs="Arial"/>
      <w:b/>
      <w:bCs/>
      <w:i/>
      <w:iCs/>
      <w:caps/>
      <w:sz w:val="20"/>
      <w:szCs w:val="28"/>
      <w:lang w:eastAsia="it-IT"/>
    </w:rPr>
  </w:style>
  <w:style w:type="paragraph" w:styleId="Heading3">
    <w:name w:val="heading 3"/>
    <w:basedOn w:val="Normal"/>
    <w:next w:val="Normaleparagrafo"/>
    <w:link w:val="Heading3Char"/>
    <w:autoRedefine/>
    <w:qFormat/>
    <w:rsid w:val="001A4838"/>
    <w:pPr>
      <w:keepNext/>
      <w:numPr>
        <w:ilvl w:val="2"/>
        <w:numId w:val="4"/>
      </w:numPr>
      <w:spacing w:before="240" w:after="60" w:line="240" w:lineRule="auto"/>
      <w:outlineLvl w:val="2"/>
    </w:pPr>
    <w:rPr>
      <w:rFonts w:ascii="Arial" w:eastAsia="Times New Roman" w:hAnsi="Arial" w:cs="Arial"/>
      <w:b/>
      <w:bCs/>
      <w:sz w:val="26"/>
      <w:szCs w:val="26"/>
      <w:lang w:eastAsia="it-IT"/>
    </w:rPr>
  </w:style>
  <w:style w:type="paragraph" w:styleId="Heading4">
    <w:name w:val="heading 4"/>
    <w:basedOn w:val="Normal"/>
    <w:next w:val="Normal"/>
    <w:link w:val="Heading4Char"/>
    <w:qFormat/>
    <w:rsid w:val="001A4838"/>
    <w:pPr>
      <w:keepNext/>
      <w:numPr>
        <w:ilvl w:val="3"/>
        <w:numId w:val="4"/>
      </w:numPr>
      <w:spacing w:before="240" w:after="60" w:line="240" w:lineRule="auto"/>
      <w:outlineLvl w:val="3"/>
    </w:pPr>
    <w:rPr>
      <w:rFonts w:ascii="Times New Roman" w:hAnsi="Times New Roman" w:cs="Times New Roman"/>
      <w:b/>
      <w:bCs/>
      <w:sz w:val="28"/>
      <w:szCs w:val="28"/>
      <w:lang w:val="it-IT" w:eastAsia="it-IT"/>
    </w:rPr>
  </w:style>
  <w:style w:type="paragraph" w:styleId="Heading5">
    <w:name w:val="heading 5"/>
    <w:basedOn w:val="Normal"/>
    <w:next w:val="Normal"/>
    <w:link w:val="Heading5Char"/>
    <w:qFormat/>
    <w:rsid w:val="001A4838"/>
    <w:pPr>
      <w:numPr>
        <w:ilvl w:val="4"/>
        <w:numId w:val="4"/>
      </w:numPr>
      <w:spacing w:before="240" w:after="60" w:line="240" w:lineRule="auto"/>
      <w:outlineLvl w:val="4"/>
    </w:pPr>
    <w:rPr>
      <w:rFonts w:ascii="Times New Roman" w:hAnsi="Times New Roman" w:cs="Times New Roman"/>
      <w:b/>
      <w:bCs/>
      <w:i/>
      <w:iCs/>
      <w:sz w:val="26"/>
      <w:szCs w:val="26"/>
      <w:lang w:val="it-IT" w:eastAsia="it-IT"/>
    </w:rPr>
  </w:style>
  <w:style w:type="paragraph" w:styleId="Heading6">
    <w:name w:val="heading 6"/>
    <w:basedOn w:val="Normal"/>
    <w:next w:val="Normal"/>
    <w:link w:val="Heading6Char"/>
    <w:qFormat/>
    <w:rsid w:val="001A4838"/>
    <w:pPr>
      <w:numPr>
        <w:ilvl w:val="5"/>
        <w:numId w:val="4"/>
      </w:numPr>
      <w:spacing w:before="240" w:after="60" w:line="240" w:lineRule="auto"/>
      <w:outlineLvl w:val="5"/>
    </w:pPr>
    <w:rPr>
      <w:rFonts w:ascii="Times New Roman" w:hAnsi="Times New Roman" w:cs="Times New Roman"/>
      <w:b/>
      <w:bCs/>
      <w:lang w:val="it-IT" w:eastAsia="it-IT"/>
    </w:rPr>
  </w:style>
  <w:style w:type="paragraph" w:styleId="Heading7">
    <w:name w:val="heading 7"/>
    <w:basedOn w:val="Normal"/>
    <w:next w:val="Normal"/>
    <w:link w:val="Heading7Char"/>
    <w:qFormat/>
    <w:rsid w:val="001A4838"/>
    <w:pPr>
      <w:numPr>
        <w:ilvl w:val="6"/>
        <w:numId w:val="4"/>
      </w:numPr>
      <w:spacing w:before="240" w:after="60" w:line="240" w:lineRule="auto"/>
      <w:outlineLvl w:val="6"/>
    </w:pPr>
    <w:rPr>
      <w:rFonts w:ascii="Times New Roman" w:hAnsi="Times New Roman" w:cs="Times New Roman"/>
      <w:sz w:val="24"/>
      <w:szCs w:val="24"/>
      <w:lang w:val="it-IT" w:eastAsia="it-IT"/>
    </w:rPr>
  </w:style>
  <w:style w:type="paragraph" w:styleId="Heading8">
    <w:name w:val="heading 8"/>
    <w:basedOn w:val="Normal"/>
    <w:next w:val="Normal"/>
    <w:link w:val="Heading8Char"/>
    <w:qFormat/>
    <w:rsid w:val="001A4838"/>
    <w:pPr>
      <w:numPr>
        <w:ilvl w:val="7"/>
        <w:numId w:val="4"/>
      </w:numPr>
      <w:spacing w:before="240" w:after="60" w:line="240" w:lineRule="auto"/>
      <w:outlineLvl w:val="7"/>
    </w:pPr>
    <w:rPr>
      <w:rFonts w:ascii="Times New Roman" w:hAnsi="Times New Roman" w:cs="Times New Roman"/>
      <w:i/>
      <w:iCs/>
      <w:sz w:val="24"/>
      <w:szCs w:val="24"/>
      <w:lang w:val="it-IT" w:eastAsia="it-IT"/>
    </w:rPr>
  </w:style>
  <w:style w:type="paragraph" w:styleId="Heading9">
    <w:name w:val="heading 9"/>
    <w:basedOn w:val="Normal"/>
    <w:next w:val="Normal"/>
    <w:link w:val="Heading9Char"/>
    <w:qFormat/>
    <w:rsid w:val="001A4838"/>
    <w:pPr>
      <w:numPr>
        <w:ilvl w:val="8"/>
        <w:numId w:val="4"/>
      </w:numPr>
      <w:spacing w:before="240" w:after="60" w:line="240" w:lineRule="auto"/>
      <w:outlineLvl w:val="8"/>
    </w:pPr>
    <w:rPr>
      <w:rFonts w:ascii="Arial" w:hAnsi="Arial" w:cs="Arial"/>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eparagrafo">
    <w:name w:val="Normale paragrafo"/>
    <w:basedOn w:val="Normal"/>
    <w:link w:val="NormaleparagrafoCarattere"/>
    <w:rsid w:val="001A4838"/>
    <w:pPr>
      <w:spacing w:before="60" w:after="0" w:line="240" w:lineRule="auto"/>
      <w:jc w:val="both"/>
    </w:pPr>
    <w:rPr>
      <w:rFonts w:ascii="Times New Roman" w:hAnsi="Times New Roman" w:cs="Times New Roman"/>
      <w:sz w:val="24"/>
      <w:szCs w:val="24"/>
      <w:lang w:eastAsia="it-IT"/>
    </w:rPr>
  </w:style>
  <w:style w:type="character" w:customStyle="1" w:styleId="NormaleparagrafoCarattere">
    <w:name w:val="Normale paragrafo Carattere"/>
    <w:basedOn w:val="DefaultParagraphFont"/>
    <w:link w:val="Normaleparagrafo"/>
    <w:rsid w:val="001A4838"/>
    <w:rPr>
      <w:rFonts w:ascii="Times New Roman" w:eastAsiaTheme="minorEastAsia" w:hAnsi="Times New Roman" w:cs="Times New Roman"/>
      <w:sz w:val="24"/>
      <w:szCs w:val="24"/>
      <w:lang w:val="en-GB" w:eastAsia="it-IT"/>
    </w:rPr>
  </w:style>
  <w:style w:type="character" w:customStyle="1" w:styleId="Heading1Char">
    <w:name w:val="Heading 1 Char"/>
    <w:basedOn w:val="DefaultParagraphFont"/>
    <w:link w:val="Heading1"/>
    <w:rsid w:val="001A4838"/>
    <w:rPr>
      <w:rFonts w:ascii="Arial" w:eastAsiaTheme="minorEastAsia" w:hAnsi="Arial" w:cs="Arial"/>
      <w:b/>
      <w:bCs/>
      <w:caps/>
      <w:kern w:val="32"/>
      <w:sz w:val="32"/>
      <w:szCs w:val="32"/>
      <w:lang w:eastAsia="it-IT"/>
    </w:rPr>
  </w:style>
  <w:style w:type="character" w:customStyle="1" w:styleId="Heading2Char">
    <w:name w:val="Heading 2 Char"/>
    <w:basedOn w:val="DefaultParagraphFont"/>
    <w:link w:val="Heading2"/>
    <w:rsid w:val="00A90E3D"/>
    <w:rPr>
      <w:rFonts w:ascii="Arial" w:eastAsia="Times New Roman" w:hAnsi="Arial" w:cs="Arial"/>
      <w:b/>
      <w:bCs/>
      <w:i/>
      <w:iCs/>
      <w:caps/>
      <w:sz w:val="20"/>
      <w:szCs w:val="28"/>
      <w:lang w:eastAsia="it-IT"/>
    </w:rPr>
  </w:style>
  <w:style w:type="character" w:customStyle="1" w:styleId="Heading3Char">
    <w:name w:val="Heading 3 Char"/>
    <w:basedOn w:val="DefaultParagraphFont"/>
    <w:link w:val="Heading3"/>
    <w:rsid w:val="001A4838"/>
    <w:rPr>
      <w:rFonts w:ascii="Arial" w:eastAsia="Times New Roman" w:hAnsi="Arial" w:cs="Arial"/>
      <w:b/>
      <w:bCs/>
      <w:sz w:val="26"/>
      <w:szCs w:val="26"/>
      <w:lang w:eastAsia="it-IT"/>
    </w:rPr>
  </w:style>
  <w:style w:type="character" w:customStyle="1" w:styleId="Heading4Char">
    <w:name w:val="Heading 4 Char"/>
    <w:basedOn w:val="DefaultParagraphFont"/>
    <w:link w:val="Heading4"/>
    <w:rsid w:val="001A4838"/>
    <w:rPr>
      <w:rFonts w:ascii="Times New Roman" w:eastAsiaTheme="minorEastAsia" w:hAnsi="Times New Roman" w:cs="Times New Roman"/>
      <w:b/>
      <w:bCs/>
      <w:sz w:val="28"/>
      <w:szCs w:val="28"/>
      <w:lang w:val="it-IT" w:eastAsia="it-IT"/>
    </w:rPr>
  </w:style>
  <w:style w:type="character" w:customStyle="1" w:styleId="Heading5Char">
    <w:name w:val="Heading 5 Char"/>
    <w:basedOn w:val="DefaultParagraphFont"/>
    <w:link w:val="Heading5"/>
    <w:rsid w:val="001A4838"/>
    <w:rPr>
      <w:rFonts w:ascii="Times New Roman" w:eastAsiaTheme="minorEastAsia" w:hAnsi="Times New Roman" w:cs="Times New Roman"/>
      <w:b/>
      <w:bCs/>
      <w:i/>
      <w:iCs/>
      <w:sz w:val="26"/>
      <w:szCs w:val="26"/>
      <w:lang w:val="it-IT" w:eastAsia="it-IT"/>
    </w:rPr>
  </w:style>
  <w:style w:type="character" w:customStyle="1" w:styleId="Heading6Char">
    <w:name w:val="Heading 6 Char"/>
    <w:basedOn w:val="DefaultParagraphFont"/>
    <w:link w:val="Heading6"/>
    <w:rsid w:val="001A4838"/>
    <w:rPr>
      <w:rFonts w:ascii="Times New Roman" w:eastAsiaTheme="minorEastAsia" w:hAnsi="Times New Roman" w:cs="Times New Roman"/>
      <w:b/>
      <w:bCs/>
      <w:lang w:val="it-IT" w:eastAsia="it-IT"/>
    </w:rPr>
  </w:style>
  <w:style w:type="character" w:customStyle="1" w:styleId="Heading7Char">
    <w:name w:val="Heading 7 Char"/>
    <w:basedOn w:val="DefaultParagraphFont"/>
    <w:link w:val="Heading7"/>
    <w:rsid w:val="001A4838"/>
    <w:rPr>
      <w:rFonts w:ascii="Times New Roman" w:eastAsiaTheme="minorEastAsia" w:hAnsi="Times New Roman" w:cs="Times New Roman"/>
      <w:sz w:val="24"/>
      <w:szCs w:val="24"/>
      <w:lang w:val="it-IT" w:eastAsia="it-IT"/>
    </w:rPr>
  </w:style>
  <w:style w:type="character" w:customStyle="1" w:styleId="Heading8Char">
    <w:name w:val="Heading 8 Char"/>
    <w:basedOn w:val="DefaultParagraphFont"/>
    <w:link w:val="Heading8"/>
    <w:rsid w:val="001A4838"/>
    <w:rPr>
      <w:rFonts w:ascii="Times New Roman" w:eastAsiaTheme="minorEastAsia" w:hAnsi="Times New Roman" w:cs="Times New Roman"/>
      <w:i/>
      <w:iCs/>
      <w:sz w:val="24"/>
      <w:szCs w:val="24"/>
      <w:lang w:val="it-IT" w:eastAsia="it-IT"/>
    </w:rPr>
  </w:style>
  <w:style w:type="character" w:customStyle="1" w:styleId="Heading9Char">
    <w:name w:val="Heading 9 Char"/>
    <w:basedOn w:val="DefaultParagraphFont"/>
    <w:link w:val="Heading9"/>
    <w:rsid w:val="001A4838"/>
    <w:rPr>
      <w:rFonts w:ascii="Arial" w:eastAsiaTheme="minorEastAsia" w:hAnsi="Arial" w:cs="Arial"/>
      <w:lang w:val="it-IT" w:eastAsia="it-IT"/>
    </w:rPr>
  </w:style>
  <w:style w:type="paragraph" w:styleId="ListParagraph">
    <w:name w:val="List Paragraph"/>
    <w:basedOn w:val="Normal"/>
    <w:uiPriority w:val="34"/>
    <w:qFormat/>
    <w:rsid w:val="00D95CFB"/>
    <w:pPr>
      <w:ind w:left="720"/>
      <w:contextualSpacing/>
    </w:pPr>
  </w:style>
  <w:style w:type="paragraph" w:styleId="BalloonText">
    <w:name w:val="Balloon Text"/>
    <w:basedOn w:val="Normal"/>
    <w:link w:val="BalloonTextChar"/>
    <w:unhideWhenUsed/>
    <w:rsid w:val="00C40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400AF"/>
    <w:rPr>
      <w:rFonts w:ascii="Tahoma" w:hAnsi="Tahoma" w:cs="Tahoma"/>
      <w:sz w:val="16"/>
      <w:szCs w:val="16"/>
    </w:rPr>
  </w:style>
  <w:style w:type="paragraph" w:styleId="Header">
    <w:name w:val="header"/>
    <w:basedOn w:val="Normal"/>
    <w:link w:val="HeaderChar"/>
    <w:uiPriority w:val="99"/>
    <w:unhideWhenUsed/>
    <w:rsid w:val="00C40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0AF"/>
  </w:style>
  <w:style w:type="paragraph" w:styleId="Footer">
    <w:name w:val="footer"/>
    <w:basedOn w:val="Normal"/>
    <w:link w:val="FooterChar"/>
    <w:uiPriority w:val="99"/>
    <w:unhideWhenUsed/>
    <w:rsid w:val="00C40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0AF"/>
  </w:style>
  <w:style w:type="table" w:styleId="TableGrid">
    <w:name w:val="Table Grid"/>
    <w:basedOn w:val="TableNormal"/>
    <w:uiPriority w:val="59"/>
    <w:rsid w:val="001A4838"/>
    <w:pPr>
      <w:spacing w:after="0" w:line="240" w:lineRule="auto"/>
    </w:pPr>
    <w:rPr>
      <w:rFonts w:ascii="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Indentato">
    <w:name w:val="Normale Indentato"/>
    <w:basedOn w:val="Normal"/>
    <w:link w:val="NormaleIndentatoCarattere"/>
    <w:rsid w:val="001A4838"/>
    <w:pPr>
      <w:spacing w:before="60" w:after="0" w:line="240" w:lineRule="atLeast"/>
      <w:ind w:left="709"/>
      <w:jc w:val="both"/>
    </w:pPr>
    <w:rPr>
      <w:rFonts w:ascii="Times New Roman" w:hAnsi="Times New Roman" w:cs="Times New Roman"/>
      <w:sz w:val="24"/>
      <w:szCs w:val="20"/>
      <w:lang w:eastAsia="it-IT"/>
    </w:rPr>
  </w:style>
  <w:style w:type="character" w:customStyle="1" w:styleId="NormaleIndentatoCarattere">
    <w:name w:val="Normale Indentato Carattere"/>
    <w:basedOn w:val="DefaultParagraphFont"/>
    <w:link w:val="NormaleIndentato"/>
    <w:rsid w:val="001A4838"/>
    <w:rPr>
      <w:rFonts w:ascii="Times New Roman" w:eastAsiaTheme="minorEastAsia" w:hAnsi="Times New Roman" w:cs="Times New Roman"/>
      <w:sz w:val="24"/>
      <w:szCs w:val="20"/>
      <w:lang w:eastAsia="it-IT"/>
    </w:rPr>
  </w:style>
  <w:style w:type="paragraph" w:styleId="TOC1">
    <w:name w:val="toc 1"/>
    <w:basedOn w:val="Normal"/>
    <w:next w:val="Normal"/>
    <w:autoRedefine/>
    <w:uiPriority w:val="39"/>
    <w:qFormat/>
    <w:rsid w:val="001A4838"/>
    <w:pPr>
      <w:tabs>
        <w:tab w:val="left" w:pos="480"/>
        <w:tab w:val="right" w:leader="dot" w:pos="8789"/>
      </w:tabs>
      <w:spacing w:before="120" w:after="0" w:line="240" w:lineRule="auto"/>
      <w:ind w:left="482" w:hanging="482"/>
    </w:pPr>
    <w:rPr>
      <w:rFonts w:cs="Times New Roman"/>
      <w:i/>
      <w:caps/>
      <w:noProof/>
      <w:sz w:val="24"/>
      <w:szCs w:val="24"/>
      <w:lang w:eastAsia="it-IT"/>
    </w:rPr>
  </w:style>
  <w:style w:type="paragraph" w:styleId="TOC2">
    <w:name w:val="toc 2"/>
    <w:basedOn w:val="Normal"/>
    <w:next w:val="Normal"/>
    <w:autoRedefine/>
    <w:uiPriority w:val="39"/>
    <w:qFormat/>
    <w:rsid w:val="001A4838"/>
    <w:pPr>
      <w:tabs>
        <w:tab w:val="left" w:pos="1080"/>
        <w:tab w:val="right" w:leader="dot" w:pos="8789"/>
      </w:tabs>
      <w:spacing w:before="60" w:after="0" w:line="240" w:lineRule="auto"/>
      <w:ind w:left="1083" w:hanging="601"/>
    </w:pPr>
    <w:rPr>
      <w:rFonts w:ascii="Times New Roman" w:hAnsi="Times New Roman" w:cs="Times New Roman"/>
      <w:caps/>
      <w:noProof/>
      <w:sz w:val="24"/>
      <w:szCs w:val="24"/>
      <w:lang w:eastAsia="it-IT"/>
    </w:rPr>
  </w:style>
  <w:style w:type="character" w:styleId="Hyperlink">
    <w:name w:val="Hyperlink"/>
    <w:basedOn w:val="DefaultParagraphFont"/>
    <w:uiPriority w:val="99"/>
    <w:rsid w:val="001A4838"/>
    <w:rPr>
      <w:color w:val="0000FF"/>
      <w:u w:val="single"/>
    </w:rPr>
  </w:style>
  <w:style w:type="paragraph" w:customStyle="1" w:styleId="ReferenceDocument">
    <w:name w:val="Reference Document"/>
    <w:basedOn w:val="Normal"/>
    <w:rsid w:val="001A4838"/>
    <w:pPr>
      <w:spacing w:before="120" w:after="0" w:line="240" w:lineRule="auto"/>
      <w:ind w:left="1440" w:right="284" w:hanging="958"/>
      <w:jc w:val="both"/>
    </w:pPr>
    <w:rPr>
      <w:rFonts w:ascii="Times New Roman" w:hAnsi="Times New Roman" w:cs="Times New Roman"/>
      <w:sz w:val="24"/>
      <w:szCs w:val="24"/>
      <w:lang w:val="it-IT" w:eastAsia="it-IT"/>
    </w:rPr>
  </w:style>
  <w:style w:type="paragraph" w:styleId="Caption">
    <w:name w:val="caption"/>
    <w:aliases w:val="Didascalia_GMES,Didascalia_GMES Carattere Carattere"/>
    <w:basedOn w:val="Normal"/>
    <w:next w:val="Normaleparagrafo"/>
    <w:link w:val="CaptionChar"/>
    <w:autoRedefine/>
    <w:uiPriority w:val="35"/>
    <w:qFormat/>
    <w:rsid w:val="00F403BF"/>
    <w:pPr>
      <w:spacing w:before="120" w:after="120" w:line="240" w:lineRule="auto"/>
      <w:jc w:val="both"/>
    </w:pPr>
    <w:rPr>
      <w:rFonts w:cs="Times New Roman"/>
      <w:bCs/>
      <w:iCs/>
      <w:noProof/>
      <w:sz w:val="20"/>
      <w:szCs w:val="20"/>
      <w:lang w:eastAsia="it-IT"/>
    </w:rPr>
  </w:style>
  <w:style w:type="character" w:customStyle="1" w:styleId="CaptionChar">
    <w:name w:val="Caption Char"/>
    <w:aliases w:val="Didascalia_GMES Char,Didascalia_GMES Carattere Carattere Char"/>
    <w:basedOn w:val="DefaultParagraphFont"/>
    <w:link w:val="Caption"/>
    <w:uiPriority w:val="35"/>
    <w:rsid w:val="00F403BF"/>
    <w:rPr>
      <w:rFonts w:cs="Times New Roman"/>
      <w:bCs/>
      <w:iCs/>
      <w:noProof/>
      <w:sz w:val="20"/>
      <w:szCs w:val="20"/>
      <w:lang w:eastAsia="it-IT"/>
    </w:rPr>
  </w:style>
  <w:style w:type="paragraph" w:styleId="TOC3">
    <w:name w:val="toc 3"/>
    <w:basedOn w:val="Normal"/>
    <w:next w:val="Normal"/>
    <w:autoRedefine/>
    <w:uiPriority w:val="39"/>
    <w:qFormat/>
    <w:rsid w:val="001A4838"/>
    <w:pPr>
      <w:tabs>
        <w:tab w:val="left" w:pos="1680"/>
        <w:tab w:val="right" w:leader="dot" w:pos="9628"/>
      </w:tabs>
      <w:spacing w:after="0" w:line="240" w:lineRule="auto"/>
      <w:ind w:left="958"/>
    </w:pPr>
    <w:rPr>
      <w:rFonts w:ascii="Times New Roman" w:hAnsi="Times New Roman" w:cs="Times New Roman"/>
      <w:i/>
      <w:noProof/>
      <w:szCs w:val="24"/>
      <w:lang w:eastAsia="it-IT"/>
    </w:rPr>
  </w:style>
  <w:style w:type="paragraph" w:customStyle="1" w:styleId="StileReferenceDocumentGiustificatoDestro05cmprima6pt">
    <w:name w:val="Stile Reference Document + Giustificato Destro 05 cm prima 6 pt"/>
    <w:basedOn w:val="ReferenceDocument"/>
    <w:rsid w:val="001A4838"/>
    <w:rPr>
      <w:szCs w:val="20"/>
    </w:rPr>
  </w:style>
  <w:style w:type="character" w:styleId="Emphasis">
    <w:name w:val="Emphasis"/>
    <w:aliases w:val="didascalia fgt"/>
    <w:basedOn w:val="DefaultParagraphFont"/>
    <w:qFormat/>
    <w:rsid w:val="001A4838"/>
    <w:rPr>
      <w:i/>
      <w:iCs/>
    </w:rPr>
  </w:style>
  <w:style w:type="character" w:styleId="Strong">
    <w:name w:val="Strong"/>
    <w:basedOn w:val="DefaultParagraphFont"/>
    <w:uiPriority w:val="22"/>
    <w:qFormat/>
    <w:rsid w:val="001A4838"/>
    <w:rPr>
      <w:b/>
      <w:bCs/>
    </w:rPr>
  </w:style>
  <w:style w:type="paragraph" w:styleId="CommentText">
    <w:name w:val="annotation text"/>
    <w:basedOn w:val="Normal"/>
    <w:link w:val="CommentTextChar"/>
    <w:uiPriority w:val="99"/>
    <w:semiHidden/>
    <w:rsid w:val="001A4838"/>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A4838"/>
    <w:rPr>
      <w:rFonts w:ascii="Times New Roman" w:eastAsiaTheme="minorEastAsia" w:hAnsi="Times New Roman" w:cs="Times New Roman"/>
      <w:sz w:val="20"/>
      <w:szCs w:val="20"/>
      <w:lang w:val="en-GB"/>
    </w:rPr>
  </w:style>
  <w:style w:type="character" w:styleId="HTMLCite">
    <w:name w:val="HTML Cite"/>
    <w:basedOn w:val="DefaultParagraphFont"/>
    <w:rsid w:val="001A4838"/>
    <w:rPr>
      <w:i/>
      <w:iCs/>
    </w:rPr>
  </w:style>
  <w:style w:type="paragraph" w:customStyle="1" w:styleId="Appendice2">
    <w:name w:val="Appendice 2"/>
    <w:basedOn w:val="Heading2"/>
    <w:next w:val="Normaleparagrafo"/>
    <w:autoRedefine/>
    <w:rsid w:val="001A4838"/>
    <w:pPr>
      <w:numPr>
        <w:ilvl w:val="2"/>
        <w:numId w:val="3"/>
      </w:numPr>
      <w:tabs>
        <w:tab w:val="clear" w:pos="720"/>
        <w:tab w:val="num" w:pos="-31680"/>
      </w:tabs>
      <w:spacing w:before="360"/>
      <w:ind w:left="709" w:hanging="709"/>
    </w:pPr>
    <w:rPr>
      <w:rFonts w:eastAsiaTheme="minorEastAsia"/>
      <w:sz w:val="28"/>
    </w:rPr>
  </w:style>
  <w:style w:type="paragraph" w:styleId="TableofFigures">
    <w:name w:val="table of figures"/>
    <w:basedOn w:val="Normal"/>
    <w:next w:val="Normal"/>
    <w:uiPriority w:val="99"/>
    <w:rsid w:val="001A4838"/>
    <w:pPr>
      <w:spacing w:after="0" w:line="240" w:lineRule="auto"/>
    </w:pPr>
    <w:rPr>
      <w:rFonts w:ascii="Times New Roman" w:hAnsi="Times New Roman" w:cs="Times New Roman"/>
      <w:sz w:val="24"/>
      <w:szCs w:val="24"/>
      <w:lang w:val="it-IT" w:eastAsia="it-IT"/>
    </w:rPr>
  </w:style>
  <w:style w:type="paragraph" w:customStyle="1" w:styleId="Appendice3">
    <w:name w:val="Appendice 3"/>
    <w:basedOn w:val="Heading3"/>
    <w:next w:val="Normaleparagrafo"/>
    <w:autoRedefine/>
    <w:rsid w:val="001A4838"/>
    <w:pPr>
      <w:numPr>
        <w:ilvl w:val="0"/>
        <w:numId w:val="0"/>
      </w:numPr>
      <w:ind w:left="709" w:hanging="709"/>
    </w:pPr>
  </w:style>
  <w:style w:type="paragraph" w:customStyle="1" w:styleId="Appendice1">
    <w:name w:val="Appendice1"/>
    <w:basedOn w:val="Heading1"/>
    <w:next w:val="Normaleparagrafo"/>
    <w:autoRedefine/>
    <w:rsid w:val="001A4838"/>
    <w:pPr>
      <w:numPr>
        <w:numId w:val="3"/>
      </w:numPr>
      <w:tabs>
        <w:tab w:val="clear" w:pos="432"/>
      </w:tabs>
      <w:ind w:left="709" w:hanging="709"/>
    </w:pPr>
  </w:style>
  <w:style w:type="paragraph" w:customStyle="1" w:styleId="Puntato1">
    <w:name w:val="Puntato 1"/>
    <w:basedOn w:val="Normaleparagrafo"/>
    <w:rsid w:val="001A4838"/>
    <w:pPr>
      <w:numPr>
        <w:numId w:val="1"/>
      </w:numPr>
      <w:tabs>
        <w:tab w:val="clear" w:pos="1200"/>
      </w:tabs>
      <w:ind w:left="709" w:hanging="709"/>
    </w:pPr>
  </w:style>
  <w:style w:type="paragraph" w:customStyle="1" w:styleId="Puntato2">
    <w:name w:val="Puntato 2"/>
    <w:basedOn w:val="Normal"/>
    <w:rsid w:val="001A4838"/>
    <w:pPr>
      <w:numPr>
        <w:numId w:val="2"/>
      </w:numPr>
      <w:tabs>
        <w:tab w:val="clear" w:pos="1200"/>
      </w:tabs>
      <w:spacing w:after="0" w:line="240" w:lineRule="auto"/>
      <w:ind w:left="1418" w:hanging="709"/>
    </w:pPr>
    <w:rPr>
      <w:rFonts w:ascii="Times New Roman" w:hAnsi="Times New Roman" w:cs="Times New Roman"/>
      <w:sz w:val="24"/>
      <w:szCs w:val="24"/>
      <w:lang w:val="it-IT" w:eastAsia="it-IT"/>
    </w:rPr>
  </w:style>
  <w:style w:type="paragraph" w:customStyle="1" w:styleId="Rientrato1">
    <w:name w:val="Rientrato 1"/>
    <w:basedOn w:val="Normal"/>
    <w:rsid w:val="001A4838"/>
    <w:pPr>
      <w:spacing w:after="0" w:line="240" w:lineRule="auto"/>
      <w:ind w:left="709"/>
    </w:pPr>
    <w:rPr>
      <w:rFonts w:ascii="Times New Roman" w:hAnsi="Times New Roman" w:cs="Times New Roman"/>
      <w:sz w:val="24"/>
      <w:szCs w:val="24"/>
      <w:lang w:val="it-IT" w:eastAsia="it-IT"/>
    </w:rPr>
  </w:style>
  <w:style w:type="paragraph" w:customStyle="1" w:styleId="Rientrato2">
    <w:name w:val="Rientrato 2"/>
    <w:basedOn w:val="Normal"/>
    <w:rsid w:val="001A4838"/>
    <w:pPr>
      <w:spacing w:after="0" w:line="240" w:lineRule="auto"/>
      <w:ind w:left="1418"/>
    </w:pPr>
    <w:rPr>
      <w:rFonts w:ascii="Times New Roman" w:hAnsi="Times New Roman" w:cs="Times New Roman"/>
      <w:sz w:val="24"/>
      <w:szCs w:val="24"/>
      <w:lang w:val="it-IT" w:eastAsia="it-IT"/>
    </w:rPr>
  </w:style>
  <w:style w:type="paragraph" w:customStyle="1" w:styleId="Titolosenzanumero">
    <w:name w:val="Titolo senza numero"/>
    <w:basedOn w:val="Normaleparagrafo"/>
    <w:next w:val="Normaleparagrafo"/>
    <w:rsid w:val="001A4838"/>
    <w:pPr>
      <w:jc w:val="left"/>
    </w:pPr>
    <w:rPr>
      <w:rFonts w:ascii="Arial" w:hAnsi="Arial"/>
      <w:b/>
      <w:i/>
      <w:lang w:val="en-US"/>
    </w:rPr>
  </w:style>
  <w:style w:type="paragraph" w:customStyle="1" w:styleId="Numerato">
    <w:name w:val="Numerato"/>
    <w:basedOn w:val="Normaleparagrafo"/>
    <w:rsid w:val="001A4838"/>
    <w:pPr>
      <w:numPr>
        <w:numId w:val="5"/>
      </w:numPr>
      <w:ind w:hanging="709"/>
    </w:pPr>
    <w:rPr>
      <w:lang w:val="en-US"/>
    </w:rPr>
  </w:style>
  <w:style w:type="paragraph" w:customStyle="1" w:styleId="Stile-Arial">
    <w:name w:val="Stile-Arial"/>
    <w:rsid w:val="001A4838"/>
    <w:pPr>
      <w:spacing w:after="0" w:line="240" w:lineRule="auto"/>
    </w:pPr>
    <w:rPr>
      <w:rFonts w:ascii="Arial" w:hAnsi="Arial" w:cs="Times New Roman"/>
      <w:sz w:val="24"/>
      <w:szCs w:val="20"/>
      <w:lang w:val="it-IT" w:eastAsia="it-IT"/>
    </w:rPr>
  </w:style>
  <w:style w:type="character" w:customStyle="1" w:styleId="NormaleparagrafoChar">
    <w:name w:val="Normale paragrafo Char"/>
    <w:basedOn w:val="DefaultParagraphFont"/>
    <w:rsid w:val="001A4838"/>
    <w:rPr>
      <w:rFonts w:ascii="Arial" w:hAnsi="Arial"/>
      <w:sz w:val="24"/>
      <w:lang w:val="en-US" w:eastAsia="it-IT" w:bidi="ar-SA"/>
    </w:rPr>
  </w:style>
  <w:style w:type="paragraph" w:customStyle="1" w:styleId="GMESTable">
    <w:name w:val="GMES_Table"/>
    <w:basedOn w:val="Normaleparagrafo"/>
    <w:rsid w:val="001A4838"/>
    <w:rPr>
      <w:sz w:val="22"/>
    </w:rPr>
  </w:style>
  <w:style w:type="paragraph" w:styleId="CommentSubject">
    <w:name w:val="annotation subject"/>
    <w:basedOn w:val="CommentText"/>
    <w:next w:val="CommentText"/>
    <w:link w:val="CommentSubjectChar"/>
    <w:rsid w:val="001A4838"/>
    <w:rPr>
      <w:b/>
      <w:bCs/>
      <w:lang w:val="it-IT" w:eastAsia="it-IT"/>
    </w:rPr>
  </w:style>
  <w:style w:type="character" w:customStyle="1" w:styleId="CommentSubjectChar">
    <w:name w:val="Comment Subject Char"/>
    <w:basedOn w:val="CommentTextChar"/>
    <w:link w:val="CommentSubject"/>
    <w:rsid w:val="001A4838"/>
    <w:rPr>
      <w:rFonts w:ascii="Times New Roman" w:eastAsiaTheme="minorEastAsia" w:hAnsi="Times New Roman" w:cs="Times New Roman"/>
      <w:b/>
      <w:bCs/>
      <w:sz w:val="20"/>
      <w:szCs w:val="20"/>
      <w:lang w:val="it-IT" w:eastAsia="it-IT"/>
    </w:rPr>
  </w:style>
  <w:style w:type="paragraph" w:customStyle="1" w:styleId="Stile1">
    <w:name w:val="Stile1"/>
    <w:basedOn w:val="Normaleparagrafo"/>
    <w:link w:val="Stile1Carattere"/>
    <w:qFormat/>
    <w:rsid w:val="001A4838"/>
    <w:pPr>
      <w:numPr>
        <w:numId w:val="6"/>
      </w:numPr>
      <w:spacing w:before="0" w:after="60" w:line="360" w:lineRule="auto"/>
    </w:pPr>
    <w:rPr>
      <w:rFonts w:ascii="Arial" w:hAnsi="Arial" w:cs="Arial"/>
      <w:sz w:val="20"/>
      <w:szCs w:val="20"/>
      <w:lang w:val="en-US" w:eastAsia="fr-FR"/>
    </w:rPr>
  </w:style>
  <w:style w:type="character" w:customStyle="1" w:styleId="Stile1Carattere">
    <w:name w:val="Stile1 Carattere"/>
    <w:basedOn w:val="NormaleparagrafoCarattere"/>
    <w:link w:val="Stile1"/>
    <w:rsid w:val="001A4838"/>
    <w:rPr>
      <w:rFonts w:ascii="Arial" w:eastAsiaTheme="minorEastAsia" w:hAnsi="Arial" w:cs="Arial"/>
      <w:sz w:val="20"/>
      <w:szCs w:val="20"/>
      <w:lang w:val="en-GB" w:eastAsia="fr-FR"/>
    </w:rPr>
  </w:style>
  <w:style w:type="paragraph" w:styleId="FootnoteText">
    <w:name w:val="footnote text"/>
    <w:basedOn w:val="Normal"/>
    <w:link w:val="FootnoteTextChar"/>
    <w:uiPriority w:val="99"/>
    <w:rsid w:val="001A4838"/>
    <w:pPr>
      <w:spacing w:after="0" w:line="240" w:lineRule="auto"/>
    </w:pPr>
    <w:rPr>
      <w:rFonts w:ascii="Times New Roman" w:hAnsi="Times New Roman" w:cs="Times New Roman"/>
      <w:sz w:val="20"/>
      <w:szCs w:val="20"/>
      <w:lang w:val="it-IT" w:eastAsia="it-IT"/>
    </w:rPr>
  </w:style>
  <w:style w:type="character" w:customStyle="1" w:styleId="FootnoteTextChar">
    <w:name w:val="Footnote Text Char"/>
    <w:basedOn w:val="DefaultParagraphFont"/>
    <w:link w:val="FootnoteText"/>
    <w:uiPriority w:val="99"/>
    <w:rsid w:val="001A4838"/>
    <w:rPr>
      <w:rFonts w:ascii="Times New Roman" w:eastAsiaTheme="minorEastAsia" w:hAnsi="Times New Roman" w:cs="Times New Roman"/>
      <w:sz w:val="20"/>
      <w:szCs w:val="20"/>
      <w:lang w:val="it-IT" w:eastAsia="it-IT"/>
    </w:rPr>
  </w:style>
  <w:style w:type="character" w:styleId="FootnoteReference">
    <w:name w:val="footnote reference"/>
    <w:basedOn w:val="DefaultParagraphFont"/>
    <w:uiPriority w:val="99"/>
    <w:rsid w:val="001A4838"/>
    <w:rPr>
      <w:vertAlign w:val="superscript"/>
    </w:rPr>
  </w:style>
  <w:style w:type="character" w:styleId="FollowedHyperlink">
    <w:name w:val="FollowedHyperlink"/>
    <w:basedOn w:val="DefaultParagraphFont"/>
    <w:rsid w:val="001A4838"/>
    <w:rPr>
      <w:color w:val="800080"/>
      <w:u w:val="single"/>
    </w:rPr>
  </w:style>
  <w:style w:type="character" w:customStyle="1" w:styleId="NormaleparagrafoCarattereCarattere">
    <w:name w:val="Normale paragrafo Carattere Carattere"/>
    <w:basedOn w:val="DefaultParagraphFont"/>
    <w:rsid w:val="001A4838"/>
    <w:rPr>
      <w:rFonts w:cs="Times New Roman"/>
      <w:sz w:val="24"/>
      <w:szCs w:val="24"/>
      <w:lang w:val="en-GB" w:eastAsia="it-IT" w:bidi="ar-SA"/>
    </w:rPr>
  </w:style>
  <w:style w:type="character" w:customStyle="1" w:styleId="hps">
    <w:name w:val="hps"/>
    <w:basedOn w:val="DefaultParagraphFont"/>
    <w:rsid w:val="001A4838"/>
  </w:style>
  <w:style w:type="character" w:customStyle="1" w:styleId="apple-converted-space">
    <w:name w:val="apple-converted-space"/>
    <w:basedOn w:val="DefaultParagraphFont"/>
    <w:rsid w:val="001A4838"/>
  </w:style>
  <w:style w:type="character" w:customStyle="1" w:styleId="apple-style-span">
    <w:name w:val="apple-style-span"/>
    <w:basedOn w:val="DefaultParagraphFont"/>
    <w:rsid w:val="001A4838"/>
  </w:style>
  <w:style w:type="paragraph" w:styleId="NormalWeb">
    <w:name w:val="Normal (Web)"/>
    <w:basedOn w:val="Normal"/>
    <w:uiPriority w:val="99"/>
    <w:unhideWhenUsed/>
    <w:rsid w:val="001A4838"/>
    <w:pPr>
      <w:spacing w:before="100" w:beforeAutospacing="1" w:after="100" w:afterAutospacing="1" w:line="240" w:lineRule="auto"/>
    </w:pPr>
    <w:rPr>
      <w:rFonts w:ascii="Times New Roman" w:hAnsi="Times New Roman" w:cs="Times New Roman"/>
      <w:sz w:val="24"/>
      <w:szCs w:val="24"/>
      <w:lang w:val="it-IT" w:eastAsia="it-IT"/>
    </w:rPr>
  </w:style>
  <w:style w:type="character" w:customStyle="1" w:styleId="dictionarydef">
    <w:name w:val="dictionarydef"/>
    <w:basedOn w:val="DefaultParagraphFont"/>
    <w:rsid w:val="001A4838"/>
  </w:style>
  <w:style w:type="paragraph" w:styleId="HTMLPreformatted">
    <w:name w:val="HTML Preformatted"/>
    <w:basedOn w:val="Normal"/>
    <w:link w:val="HTMLPreformattedChar"/>
    <w:uiPriority w:val="99"/>
    <w:unhideWhenUsed/>
    <w:rsid w:val="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1A4838"/>
    <w:rPr>
      <w:rFonts w:ascii="Courier New" w:eastAsiaTheme="minorEastAsia" w:hAnsi="Courier New" w:cs="Courier New"/>
      <w:sz w:val="20"/>
      <w:szCs w:val="20"/>
      <w:lang w:val="it-IT" w:eastAsia="it-IT"/>
    </w:rPr>
  </w:style>
  <w:style w:type="character" w:customStyle="1" w:styleId="st">
    <w:name w:val="st"/>
    <w:basedOn w:val="DefaultParagraphFont"/>
    <w:rsid w:val="001A4838"/>
  </w:style>
  <w:style w:type="paragraph" w:customStyle="1" w:styleId="Paragrafoelenco1">
    <w:name w:val="Paragrafo elenco1"/>
    <w:basedOn w:val="Normal"/>
    <w:rsid w:val="001A4838"/>
    <w:pPr>
      <w:spacing w:after="0" w:line="240" w:lineRule="auto"/>
      <w:ind w:left="708"/>
    </w:pPr>
    <w:rPr>
      <w:rFonts w:ascii="Times New Roman" w:hAnsi="Times New Roman" w:cs="Times New Roman"/>
      <w:sz w:val="24"/>
      <w:szCs w:val="24"/>
      <w:lang w:val="it-IT" w:eastAsia="it-IT"/>
    </w:rPr>
  </w:style>
  <w:style w:type="character" w:customStyle="1" w:styleId="hpsatn">
    <w:name w:val="hps atn"/>
    <w:basedOn w:val="DefaultParagraphFont"/>
    <w:rsid w:val="001A4838"/>
  </w:style>
  <w:style w:type="character" w:customStyle="1" w:styleId="atn">
    <w:name w:val="atn"/>
    <w:basedOn w:val="DefaultParagraphFont"/>
    <w:rsid w:val="001A4838"/>
  </w:style>
  <w:style w:type="paragraph" w:customStyle="1" w:styleId="testo">
    <w:name w:val="testo"/>
    <w:basedOn w:val="Normaleparagrafo"/>
    <w:link w:val="testoCarattere"/>
    <w:qFormat/>
    <w:rsid w:val="001A4838"/>
  </w:style>
  <w:style w:type="character" w:customStyle="1" w:styleId="testoCarattere">
    <w:name w:val="testo Carattere"/>
    <w:basedOn w:val="NormaleparagrafoCarattere"/>
    <w:link w:val="testo"/>
    <w:rsid w:val="001A4838"/>
    <w:rPr>
      <w:rFonts w:ascii="Times New Roman" w:eastAsiaTheme="minorEastAsia" w:hAnsi="Times New Roman" w:cs="Times New Roman"/>
      <w:sz w:val="24"/>
      <w:szCs w:val="24"/>
      <w:lang w:val="en-GB" w:eastAsia="it-IT"/>
    </w:rPr>
  </w:style>
  <w:style w:type="character" w:customStyle="1" w:styleId="forma">
    <w:name w:val="forma"/>
    <w:basedOn w:val="DefaultParagraphFont"/>
    <w:rsid w:val="001A4838"/>
  </w:style>
  <w:style w:type="paragraph" w:customStyle="1" w:styleId="Default">
    <w:name w:val="Default"/>
    <w:rsid w:val="001A4838"/>
    <w:pPr>
      <w:autoSpaceDE w:val="0"/>
      <w:autoSpaceDN w:val="0"/>
      <w:adjustRightInd w:val="0"/>
      <w:spacing w:after="0" w:line="240" w:lineRule="auto"/>
    </w:pPr>
    <w:rPr>
      <w:rFonts w:ascii="Times New Roman" w:hAnsi="Times New Roman" w:cs="Times New Roman"/>
      <w:color w:val="000000"/>
      <w:sz w:val="24"/>
      <w:szCs w:val="24"/>
      <w:lang w:val="it-IT" w:eastAsia="fr-FR"/>
    </w:rPr>
  </w:style>
  <w:style w:type="character" w:customStyle="1" w:styleId="main-bold">
    <w:name w:val="main-bold"/>
    <w:basedOn w:val="DefaultParagraphFont"/>
    <w:rsid w:val="001A4838"/>
  </w:style>
  <w:style w:type="paragraph" w:styleId="Title">
    <w:name w:val="Title"/>
    <w:basedOn w:val="Normal"/>
    <w:next w:val="Normal"/>
    <w:link w:val="TitleChar"/>
    <w:qFormat/>
    <w:rsid w:val="001A48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it-IT" w:eastAsia="it-IT"/>
    </w:rPr>
  </w:style>
  <w:style w:type="character" w:customStyle="1" w:styleId="TitleChar">
    <w:name w:val="Title Char"/>
    <w:basedOn w:val="DefaultParagraphFont"/>
    <w:link w:val="Title"/>
    <w:rsid w:val="001A4838"/>
    <w:rPr>
      <w:rFonts w:asciiTheme="majorHAnsi" w:eastAsiaTheme="majorEastAsia" w:hAnsiTheme="majorHAnsi" w:cstheme="majorBidi"/>
      <w:color w:val="17365D" w:themeColor="text2" w:themeShade="BF"/>
      <w:spacing w:val="5"/>
      <w:kern w:val="28"/>
      <w:sz w:val="52"/>
      <w:szCs w:val="52"/>
      <w:lang w:val="it-IT" w:eastAsia="it-IT"/>
    </w:rPr>
  </w:style>
  <w:style w:type="paragraph" w:styleId="TOC4">
    <w:name w:val="toc 4"/>
    <w:basedOn w:val="Normal"/>
    <w:next w:val="Normal"/>
    <w:autoRedefine/>
    <w:uiPriority w:val="39"/>
    <w:rsid w:val="001A4838"/>
    <w:pPr>
      <w:tabs>
        <w:tab w:val="left" w:pos="2268"/>
        <w:tab w:val="right" w:leader="dot" w:pos="9628"/>
      </w:tabs>
      <w:spacing w:after="100" w:line="240" w:lineRule="auto"/>
      <w:ind w:left="1418"/>
    </w:pPr>
    <w:rPr>
      <w:rFonts w:ascii="Times New Roman" w:hAnsi="Times New Roman" w:cs="Times New Roman"/>
      <w:sz w:val="24"/>
      <w:szCs w:val="24"/>
      <w:lang w:val="it-IT" w:eastAsia="it-IT"/>
    </w:rPr>
  </w:style>
  <w:style w:type="character" w:styleId="IntenseEmphasis">
    <w:name w:val="Intense Emphasis"/>
    <w:basedOn w:val="DefaultParagraphFont"/>
    <w:uiPriority w:val="21"/>
    <w:qFormat/>
    <w:rsid w:val="001A4838"/>
    <w:rPr>
      <w:b/>
      <w:bCs/>
      <w:i/>
      <w:iCs/>
      <w:color w:val="4F81BD" w:themeColor="accent1"/>
    </w:rPr>
  </w:style>
  <w:style w:type="paragraph" w:customStyle="1" w:styleId="CommentText1">
    <w:name w:val="Comment Text1"/>
    <w:rsid w:val="001A4838"/>
    <w:pPr>
      <w:spacing w:after="0" w:line="240" w:lineRule="auto"/>
    </w:pPr>
    <w:rPr>
      <w:rFonts w:ascii="Times New Roman" w:eastAsia="ヒラギノ角ゴ Pro W3" w:hAnsi="Times New Roman" w:cs="Times New Roman"/>
      <w:color w:val="000000"/>
      <w:sz w:val="20"/>
      <w:szCs w:val="20"/>
      <w:lang w:eastAsia="it-IT"/>
    </w:rPr>
  </w:style>
  <w:style w:type="paragraph" w:customStyle="1" w:styleId="B4G-Text">
    <w:name w:val="B4G - Text"/>
    <w:basedOn w:val="Normal"/>
    <w:link w:val="B4G-TextCar"/>
    <w:rsid w:val="001A4838"/>
    <w:pPr>
      <w:spacing w:after="120" w:line="288" w:lineRule="auto"/>
      <w:jc w:val="both"/>
    </w:pPr>
    <w:rPr>
      <w:rFonts w:ascii="Arial" w:hAnsi="Arial" w:cs="Arial"/>
      <w:lang w:eastAsia="fr-FR"/>
    </w:rPr>
  </w:style>
  <w:style w:type="character" w:customStyle="1" w:styleId="B4G-TextCar">
    <w:name w:val="B4G - Text Car"/>
    <w:basedOn w:val="DefaultParagraphFont"/>
    <w:link w:val="B4G-Text"/>
    <w:rsid w:val="001A4838"/>
    <w:rPr>
      <w:rFonts w:ascii="Arial" w:eastAsiaTheme="minorEastAsia" w:hAnsi="Arial" w:cs="Arial"/>
      <w:lang w:val="en-GB" w:eastAsia="fr-FR"/>
    </w:rPr>
  </w:style>
  <w:style w:type="paragraph" w:customStyle="1" w:styleId="BodyA">
    <w:name w:val="Body A"/>
    <w:rsid w:val="001A4838"/>
    <w:pPr>
      <w:spacing w:after="120" w:line="240" w:lineRule="auto"/>
    </w:pPr>
    <w:rPr>
      <w:rFonts w:ascii="Big Caslon" w:eastAsia="ヒラギノ角ゴ Pro W3" w:hAnsi="Big Caslon" w:cs="Times New Roman"/>
      <w:color w:val="000000"/>
      <w:sz w:val="24"/>
      <w:szCs w:val="20"/>
      <w:lang w:eastAsia="it-IT"/>
    </w:rPr>
  </w:style>
  <w:style w:type="paragraph" w:styleId="TOCHeading">
    <w:name w:val="TOC Heading"/>
    <w:basedOn w:val="Heading1"/>
    <w:next w:val="Normal"/>
    <w:uiPriority w:val="39"/>
    <w:semiHidden/>
    <w:unhideWhenUsed/>
    <w:qFormat/>
    <w:rsid w:val="00382A11"/>
    <w:pPr>
      <w:keepLines/>
      <w:pageBreakBefore w:val="0"/>
      <w:numPr>
        <w:numId w:val="0"/>
      </w:numPr>
      <w:spacing w:after="0" w:line="276" w:lineRule="auto"/>
      <w:outlineLvl w:val="9"/>
    </w:pPr>
    <w:rPr>
      <w:rFonts w:asciiTheme="majorHAnsi" w:eastAsiaTheme="majorEastAsia" w:hAnsiTheme="majorHAnsi" w:cstheme="majorBidi"/>
      <w:caps w:val="0"/>
      <w:color w:val="365F91" w:themeColor="accent1" w:themeShade="BF"/>
      <w:kern w:val="0"/>
      <w:sz w:val="28"/>
      <w:szCs w:val="28"/>
      <w:lang w:eastAsia="en-US"/>
    </w:rPr>
  </w:style>
  <w:style w:type="character" w:styleId="CommentReference">
    <w:name w:val="annotation reference"/>
    <w:uiPriority w:val="99"/>
    <w:semiHidden/>
    <w:unhideWhenUsed/>
    <w:rsid w:val="003D39A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HTML Cite" w:uiPriority="0"/>
    <w:lsdException w:name="annotation subject" w:uiPriority="0"/>
    <w:lsdException w:name="Table Colorful 3" w:uiPriority="0"/>
    <w:lsdException w:name="Table Grid 8" w:uiPriority="0"/>
    <w:lsdException w:name="Table List 1"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eparagrafo"/>
    <w:link w:val="Heading1Char"/>
    <w:autoRedefine/>
    <w:qFormat/>
    <w:rsid w:val="001A4838"/>
    <w:pPr>
      <w:keepNext/>
      <w:pageBreakBefore/>
      <w:numPr>
        <w:numId w:val="4"/>
      </w:numPr>
      <w:spacing w:before="480" w:after="240" w:line="240" w:lineRule="auto"/>
      <w:outlineLvl w:val="0"/>
    </w:pPr>
    <w:rPr>
      <w:rFonts w:ascii="Arial" w:hAnsi="Arial" w:cs="Arial"/>
      <w:b/>
      <w:bCs/>
      <w:caps/>
      <w:kern w:val="32"/>
      <w:sz w:val="32"/>
      <w:szCs w:val="32"/>
      <w:lang w:eastAsia="it-IT"/>
    </w:rPr>
  </w:style>
  <w:style w:type="paragraph" w:styleId="Heading2">
    <w:name w:val="heading 2"/>
    <w:basedOn w:val="Normal"/>
    <w:next w:val="Normaleparagrafo"/>
    <w:link w:val="Heading2Char"/>
    <w:autoRedefine/>
    <w:qFormat/>
    <w:rsid w:val="00A90E3D"/>
    <w:pPr>
      <w:keepNext/>
      <w:numPr>
        <w:ilvl w:val="1"/>
        <w:numId w:val="4"/>
      </w:numPr>
      <w:spacing w:after="240" w:line="240" w:lineRule="auto"/>
      <w:outlineLvl w:val="1"/>
    </w:pPr>
    <w:rPr>
      <w:rFonts w:ascii="Arial" w:eastAsia="Times New Roman" w:hAnsi="Arial" w:cs="Arial"/>
      <w:b/>
      <w:bCs/>
      <w:i/>
      <w:iCs/>
      <w:caps/>
      <w:sz w:val="20"/>
      <w:szCs w:val="28"/>
      <w:lang w:eastAsia="it-IT"/>
    </w:rPr>
  </w:style>
  <w:style w:type="paragraph" w:styleId="Heading3">
    <w:name w:val="heading 3"/>
    <w:basedOn w:val="Normal"/>
    <w:next w:val="Normaleparagrafo"/>
    <w:link w:val="Heading3Char"/>
    <w:autoRedefine/>
    <w:qFormat/>
    <w:rsid w:val="001A4838"/>
    <w:pPr>
      <w:keepNext/>
      <w:numPr>
        <w:ilvl w:val="2"/>
        <w:numId w:val="4"/>
      </w:numPr>
      <w:spacing w:before="240" w:after="60" w:line="240" w:lineRule="auto"/>
      <w:outlineLvl w:val="2"/>
    </w:pPr>
    <w:rPr>
      <w:rFonts w:ascii="Arial" w:eastAsia="Times New Roman" w:hAnsi="Arial" w:cs="Arial"/>
      <w:b/>
      <w:bCs/>
      <w:sz w:val="26"/>
      <w:szCs w:val="26"/>
      <w:lang w:eastAsia="it-IT"/>
    </w:rPr>
  </w:style>
  <w:style w:type="paragraph" w:styleId="Heading4">
    <w:name w:val="heading 4"/>
    <w:basedOn w:val="Normal"/>
    <w:next w:val="Normal"/>
    <w:link w:val="Heading4Char"/>
    <w:qFormat/>
    <w:rsid w:val="001A4838"/>
    <w:pPr>
      <w:keepNext/>
      <w:numPr>
        <w:ilvl w:val="3"/>
        <w:numId w:val="4"/>
      </w:numPr>
      <w:spacing w:before="240" w:after="60" w:line="240" w:lineRule="auto"/>
      <w:outlineLvl w:val="3"/>
    </w:pPr>
    <w:rPr>
      <w:rFonts w:ascii="Times New Roman" w:hAnsi="Times New Roman" w:cs="Times New Roman"/>
      <w:b/>
      <w:bCs/>
      <w:sz w:val="28"/>
      <w:szCs w:val="28"/>
      <w:lang w:val="it-IT" w:eastAsia="it-IT"/>
    </w:rPr>
  </w:style>
  <w:style w:type="paragraph" w:styleId="Heading5">
    <w:name w:val="heading 5"/>
    <w:basedOn w:val="Normal"/>
    <w:next w:val="Normal"/>
    <w:link w:val="Heading5Char"/>
    <w:qFormat/>
    <w:rsid w:val="001A4838"/>
    <w:pPr>
      <w:numPr>
        <w:ilvl w:val="4"/>
        <w:numId w:val="4"/>
      </w:numPr>
      <w:spacing w:before="240" w:after="60" w:line="240" w:lineRule="auto"/>
      <w:outlineLvl w:val="4"/>
    </w:pPr>
    <w:rPr>
      <w:rFonts w:ascii="Times New Roman" w:hAnsi="Times New Roman" w:cs="Times New Roman"/>
      <w:b/>
      <w:bCs/>
      <w:i/>
      <w:iCs/>
      <w:sz w:val="26"/>
      <w:szCs w:val="26"/>
      <w:lang w:val="it-IT" w:eastAsia="it-IT"/>
    </w:rPr>
  </w:style>
  <w:style w:type="paragraph" w:styleId="Heading6">
    <w:name w:val="heading 6"/>
    <w:basedOn w:val="Normal"/>
    <w:next w:val="Normal"/>
    <w:link w:val="Heading6Char"/>
    <w:qFormat/>
    <w:rsid w:val="001A4838"/>
    <w:pPr>
      <w:numPr>
        <w:ilvl w:val="5"/>
        <w:numId w:val="4"/>
      </w:numPr>
      <w:spacing w:before="240" w:after="60" w:line="240" w:lineRule="auto"/>
      <w:outlineLvl w:val="5"/>
    </w:pPr>
    <w:rPr>
      <w:rFonts w:ascii="Times New Roman" w:hAnsi="Times New Roman" w:cs="Times New Roman"/>
      <w:b/>
      <w:bCs/>
      <w:lang w:val="it-IT" w:eastAsia="it-IT"/>
    </w:rPr>
  </w:style>
  <w:style w:type="paragraph" w:styleId="Heading7">
    <w:name w:val="heading 7"/>
    <w:basedOn w:val="Normal"/>
    <w:next w:val="Normal"/>
    <w:link w:val="Heading7Char"/>
    <w:qFormat/>
    <w:rsid w:val="001A4838"/>
    <w:pPr>
      <w:numPr>
        <w:ilvl w:val="6"/>
        <w:numId w:val="4"/>
      </w:numPr>
      <w:spacing w:before="240" w:after="60" w:line="240" w:lineRule="auto"/>
      <w:outlineLvl w:val="6"/>
    </w:pPr>
    <w:rPr>
      <w:rFonts w:ascii="Times New Roman" w:hAnsi="Times New Roman" w:cs="Times New Roman"/>
      <w:sz w:val="24"/>
      <w:szCs w:val="24"/>
      <w:lang w:val="it-IT" w:eastAsia="it-IT"/>
    </w:rPr>
  </w:style>
  <w:style w:type="paragraph" w:styleId="Heading8">
    <w:name w:val="heading 8"/>
    <w:basedOn w:val="Normal"/>
    <w:next w:val="Normal"/>
    <w:link w:val="Heading8Char"/>
    <w:qFormat/>
    <w:rsid w:val="001A4838"/>
    <w:pPr>
      <w:numPr>
        <w:ilvl w:val="7"/>
        <w:numId w:val="4"/>
      </w:numPr>
      <w:spacing w:before="240" w:after="60" w:line="240" w:lineRule="auto"/>
      <w:outlineLvl w:val="7"/>
    </w:pPr>
    <w:rPr>
      <w:rFonts w:ascii="Times New Roman" w:hAnsi="Times New Roman" w:cs="Times New Roman"/>
      <w:i/>
      <w:iCs/>
      <w:sz w:val="24"/>
      <w:szCs w:val="24"/>
      <w:lang w:val="it-IT" w:eastAsia="it-IT"/>
    </w:rPr>
  </w:style>
  <w:style w:type="paragraph" w:styleId="Heading9">
    <w:name w:val="heading 9"/>
    <w:basedOn w:val="Normal"/>
    <w:next w:val="Normal"/>
    <w:link w:val="Heading9Char"/>
    <w:qFormat/>
    <w:rsid w:val="001A4838"/>
    <w:pPr>
      <w:numPr>
        <w:ilvl w:val="8"/>
        <w:numId w:val="4"/>
      </w:numPr>
      <w:spacing w:before="240" w:after="60" w:line="240" w:lineRule="auto"/>
      <w:outlineLvl w:val="8"/>
    </w:pPr>
    <w:rPr>
      <w:rFonts w:ascii="Arial" w:hAnsi="Arial" w:cs="Arial"/>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eparagrafo">
    <w:name w:val="Normale paragrafo"/>
    <w:basedOn w:val="Normal"/>
    <w:link w:val="NormaleparagrafoCarattere"/>
    <w:rsid w:val="001A4838"/>
    <w:pPr>
      <w:spacing w:before="60" w:after="0" w:line="240" w:lineRule="auto"/>
      <w:jc w:val="both"/>
    </w:pPr>
    <w:rPr>
      <w:rFonts w:ascii="Times New Roman" w:hAnsi="Times New Roman" w:cs="Times New Roman"/>
      <w:sz w:val="24"/>
      <w:szCs w:val="24"/>
      <w:lang w:eastAsia="it-IT"/>
    </w:rPr>
  </w:style>
  <w:style w:type="character" w:customStyle="1" w:styleId="NormaleparagrafoCarattere">
    <w:name w:val="Normale paragrafo Carattere"/>
    <w:basedOn w:val="DefaultParagraphFont"/>
    <w:link w:val="Normaleparagrafo"/>
    <w:rsid w:val="001A4838"/>
    <w:rPr>
      <w:rFonts w:ascii="Times New Roman" w:eastAsiaTheme="minorEastAsia" w:hAnsi="Times New Roman" w:cs="Times New Roman"/>
      <w:sz w:val="24"/>
      <w:szCs w:val="24"/>
      <w:lang w:val="en-GB" w:eastAsia="it-IT"/>
    </w:rPr>
  </w:style>
  <w:style w:type="character" w:customStyle="1" w:styleId="Heading1Char">
    <w:name w:val="Heading 1 Char"/>
    <w:basedOn w:val="DefaultParagraphFont"/>
    <w:link w:val="Heading1"/>
    <w:rsid w:val="001A4838"/>
    <w:rPr>
      <w:rFonts w:ascii="Arial" w:eastAsiaTheme="minorEastAsia" w:hAnsi="Arial" w:cs="Arial"/>
      <w:b/>
      <w:bCs/>
      <w:caps/>
      <w:kern w:val="32"/>
      <w:sz w:val="32"/>
      <w:szCs w:val="32"/>
      <w:lang w:eastAsia="it-IT"/>
    </w:rPr>
  </w:style>
  <w:style w:type="character" w:customStyle="1" w:styleId="Heading2Char">
    <w:name w:val="Heading 2 Char"/>
    <w:basedOn w:val="DefaultParagraphFont"/>
    <w:link w:val="Heading2"/>
    <w:rsid w:val="00A90E3D"/>
    <w:rPr>
      <w:rFonts w:ascii="Arial" w:eastAsia="Times New Roman" w:hAnsi="Arial" w:cs="Arial"/>
      <w:b/>
      <w:bCs/>
      <w:i/>
      <w:iCs/>
      <w:caps/>
      <w:sz w:val="20"/>
      <w:szCs w:val="28"/>
      <w:lang w:eastAsia="it-IT"/>
    </w:rPr>
  </w:style>
  <w:style w:type="character" w:customStyle="1" w:styleId="Heading3Char">
    <w:name w:val="Heading 3 Char"/>
    <w:basedOn w:val="DefaultParagraphFont"/>
    <w:link w:val="Heading3"/>
    <w:rsid w:val="001A4838"/>
    <w:rPr>
      <w:rFonts w:ascii="Arial" w:eastAsia="Times New Roman" w:hAnsi="Arial" w:cs="Arial"/>
      <w:b/>
      <w:bCs/>
      <w:sz w:val="26"/>
      <w:szCs w:val="26"/>
      <w:lang w:eastAsia="it-IT"/>
    </w:rPr>
  </w:style>
  <w:style w:type="character" w:customStyle="1" w:styleId="Heading4Char">
    <w:name w:val="Heading 4 Char"/>
    <w:basedOn w:val="DefaultParagraphFont"/>
    <w:link w:val="Heading4"/>
    <w:rsid w:val="001A4838"/>
    <w:rPr>
      <w:rFonts w:ascii="Times New Roman" w:eastAsiaTheme="minorEastAsia" w:hAnsi="Times New Roman" w:cs="Times New Roman"/>
      <w:b/>
      <w:bCs/>
      <w:sz w:val="28"/>
      <w:szCs w:val="28"/>
      <w:lang w:val="it-IT" w:eastAsia="it-IT"/>
    </w:rPr>
  </w:style>
  <w:style w:type="character" w:customStyle="1" w:styleId="Heading5Char">
    <w:name w:val="Heading 5 Char"/>
    <w:basedOn w:val="DefaultParagraphFont"/>
    <w:link w:val="Heading5"/>
    <w:rsid w:val="001A4838"/>
    <w:rPr>
      <w:rFonts w:ascii="Times New Roman" w:eastAsiaTheme="minorEastAsia" w:hAnsi="Times New Roman" w:cs="Times New Roman"/>
      <w:b/>
      <w:bCs/>
      <w:i/>
      <w:iCs/>
      <w:sz w:val="26"/>
      <w:szCs w:val="26"/>
      <w:lang w:val="it-IT" w:eastAsia="it-IT"/>
    </w:rPr>
  </w:style>
  <w:style w:type="character" w:customStyle="1" w:styleId="Heading6Char">
    <w:name w:val="Heading 6 Char"/>
    <w:basedOn w:val="DefaultParagraphFont"/>
    <w:link w:val="Heading6"/>
    <w:rsid w:val="001A4838"/>
    <w:rPr>
      <w:rFonts w:ascii="Times New Roman" w:eastAsiaTheme="minorEastAsia" w:hAnsi="Times New Roman" w:cs="Times New Roman"/>
      <w:b/>
      <w:bCs/>
      <w:lang w:val="it-IT" w:eastAsia="it-IT"/>
    </w:rPr>
  </w:style>
  <w:style w:type="character" w:customStyle="1" w:styleId="Heading7Char">
    <w:name w:val="Heading 7 Char"/>
    <w:basedOn w:val="DefaultParagraphFont"/>
    <w:link w:val="Heading7"/>
    <w:rsid w:val="001A4838"/>
    <w:rPr>
      <w:rFonts w:ascii="Times New Roman" w:eastAsiaTheme="minorEastAsia" w:hAnsi="Times New Roman" w:cs="Times New Roman"/>
      <w:sz w:val="24"/>
      <w:szCs w:val="24"/>
      <w:lang w:val="it-IT" w:eastAsia="it-IT"/>
    </w:rPr>
  </w:style>
  <w:style w:type="character" w:customStyle="1" w:styleId="Heading8Char">
    <w:name w:val="Heading 8 Char"/>
    <w:basedOn w:val="DefaultParagraphFont"/>
    <w:link w:val="Heading8"/>
    <w:rsid w:val="001A4838"/>
    <w:rPr>
      <w:rFonts w:ascii="Times New Roman" w:eastAsiaTheme="minorEastAsia" w:hAnsi="Times New Roman" w:cs="Times New Roman"/>
      <w:i/>
      <w:iCs/>
      <w:sz w:val="24"/>
      <w:szCs w:val="24"/>
      <w:lang w:val="it-IT" w:eastAsia="it-IT"/>
    </w:rPr>
  </w:style>
  <w:style w:type="character" w:customStyle="1" w:styleId="Heading9Char">
    <w:name w:val="Heading 9 Char"/>
    <w:basedOn w:val="DefaultParagraphFont"/>
    <w:link w:val="Heading9"/>
    <w:rsid w:val="001A4838"/>
    <w:rPr>
      <w:rFonts w:ascii="Arial" w:eastAsiaTheme="minorEastAsia" w:hAnsi="Arial" w:cs="Arial"/>
      <w:lang w:val="it-IT" w:eastAsia="it-IT"/>
    </w:rPr>
  </w:style>
  <w:style w:type="paragraph" w:styleId="ListParagraph">
    <w:name w:val="List Paragraph"/>
    <w:basedOn w:val="Normal"/>
    <w:uiPriority w:val="34"/>
    <w:qFormat/>
    <w:rsid w:val="00D95CFB"/>
    <w:pPr>
      <w:ind w:left="720"/>
      <w:contextualSpacing/>
    </w:pPr>
  </w:style>
  <w:style w:type="paragraph" w:styleId="BalloonText">
    <w:name w:val="Balloon Text"/>
    <w:basedOn w:val="Normal"/>
    <w:link w:val="BalloonTextChar"/>
    <w:unhideWhenUsed/>
    <w:rsid w:val="00C40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400AF"/>
    <w:rPr>
      <w:rFonts w:ascii="Tahoma" w:hAnsi="Tahoma" w:cs="Tahoma"/>
      <w:sz w:val="16"/>
      <w:szCs w:val="16"/>
    </w:rPr>
  </w:style>
  <w:style w:type="paragraph" w:styleId="Header">
    <w:name w:val="header"/>
    <w:basedOn w:val="Normal"/>
    <w:link w:val="HeaderChar"/>
    <w:uiPriority w:val="99"/>
    <w:unhideWhenUsed/>
    <w:rsid w:val="00C40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0AF"/>
  </w:style>
  <w:style w:type="paragraph" w:styleId="Footer">
    <w:name w:val="footer"/>
    <w:basedOn w:val="Normal"/>
    <w:link w:val="FooterChar"/>
    <w:uiPriority w:val="99"/>
    <w:unhideWhenUsed/>
    <w:rsid w:val="00C40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0AF"/>
  </w:style>
  <w:style w:type="table" w:styleId="TableGrid">
    <w:name w:val="Table Grid"/>
    <w:basedOn w:val="TableNormal"/>
    <w:uiPriority w:val="59"/>
    <w:rsid w:val="001A4838"/>
    <w:pPr>
      <w:spacing w:after="0" w:line="240" w:lineRule="auto"/>
    </w:pPr>
    <w:rPr>
      <w:rFonts w:ascii="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Indentato">
    <w:name w:val="Normale Indentato"/>
    <w:basedOn w:val="Normal"/>
    <w:link w:val="NormaleIndentatoCarattere"/>
    <w:rsid w:val="001A4838"/>
    <w:pPr>
      <w:spacing w:before="60" w:after="0" w:line="240" w:lineRule="atLeast"/>
      <w:ind w:left="709"/>
      <w:jc w:val="both"/>
    </w:pPr>
    <w:rPr>
      <w:rFonts w:ascii="Times New Roman" w:hAnsi="Times New Roman" w:cs="Times New Roman"/>
      <w:sz w:val="24"/>
      <w:szCs w:val="20"/>
      <w:lang w:eastAsia="it-IT"/>
    </w:rPr>
  </w:style>
  <w:style w:type="character" w:customStyle="1" w:styleId="NormaleIndentatoCarattere">
    <w:name w:val="Normale Indentato Carattere"/>
    <w:basedOn w:val="DefaultParagraphFont"/>
    <w:link w:val="NormaleIndentato"/>
    <w:rsid w:val="001A4838"/>
    <w:rPr>
      <w:rFonts w:ascii="Times New Roman" w:eastAsiaTheme="minorEastAsia" w:hAnsi="Times New Roman" w:cs="Times New Roman"/>
      <w:sz w:val="24"/>
      <w:szCs w:val="20"/>
      <w:lang w:eastAsia="it-IT"/>
    </w:rPr>
  </w:style>
  <w:style w:type="paragraph" w:styleId="TOC1">
    <w:name w:val="toc 1"/>
    <w:basedOn w:val="Normal"/>
    <w:next w:val="Normal"/>
    <w:autoRedefine/>
    <w:uiPriority w:val="39"/>
    <w:qFormat/>
    <w:rsid w:val="001A4838"/>
    <w:pPr>
      <w:tabs>
        <w:tab w:val="left" w:pos="480"/>
        <w:tab w:val="right" w:leader="dot" w:pos="8789"/>
      </w:tabs>
      <w:spacing w:before="120" w:after="0" w:line="240" w:lineRule="auto"/>
      <w:ind w:left="482" w:hanging="482"/>
    </w:pPr>
    <w:rPr>
      <w:rFonts w:cs="Times New Roman"/>
      <w:i/>
      <w:caps/>
      <w:noProof/>
      <w:sz w:val="24"/>
      <w:szCs w:val="24"/>
      <w:lang w:eastAsia="it-IT"/>
    </w:rPr>
  </w:style>
  <w:style w:type="paragraph" w:styleId="TOC2">
    <w:name w:val="toc 2"/>
    <w:basedOn w:val="Normal"/>
    <w:next w:val="Normal"/>
    <w:autoRedefine/>
    <w:uiPriority w:val="39"/>
    <w:qFormat/>
    <w:rsid w:val="001A4838"/>
    <w:pPr>
      <w:tabs>
        <w:tab w:val="left" w:pos="1080"/>
        <w:tab w:val="right" w:leader="dot" w:pos="8789"/>
      </w:tabs>
      <w:spacing w:before="60" w:after="0" w:line="240" w:lineRule="auto"/>
      <w:ind w:left="1083" w:hanging="601"/>
    </w:pPr>
    <w:rPr>
      <w:rFonts w:ascii="Times New Roman" w:hAnsi="Times New Roman" w:cs="Times New Roman"/>
      <w:caps/>
      <w:noProof/>
      <w:sz w:val="24"/>
      <w:szCs w:val="24"/>
      <w:lang w:eastAsia="it-IT"/>
    </w:rPr>
  </w:style>
  <w:style w:type="character" w:styleId="Hyperlink">
    <w:name w:val="Hyperlink"/>
    <w:basedOn w:val="DefaultParagraphFont"/>
    <w:uiPriority w:val="99"/>
    <w:rsid w:val="001A4838"/>
    <w:rPr>
      <w:color w:val="0000FF"/>
      <w:u w:val="single"/>
    </w:rPr>
  </w:style>
  <w:style w:type="paragraph" w:customStyle="1" w:styleId="ReferenceDocument">
    <w:name w:val="Reference Document"/>
    <w:basedOn w:val="Normal"/>
    <w:rsid w:val="001A4838"/>
    <w:pPr>
      <w:spacing w:before="120" w:after="0" w:line="240" w:lineRule="auto"/>
      <w:ind w:left="1440" w:right="284" w:hanging="958"/>
      <w:jc w:val="both"/>
    </w:pPr>
    <w:rPr>
      <w:rFonts w:ascii="Times New Roman" w:hAnsi="Times New Roman" w:cs="Times New Roman"/>
      <w:sz w:val="24"/>
      <w:szCs w:val="24"/>
      <w:lang w:val="it-IT" w:eastAsia="it-IT"/>
    </w:rPr>
  </w:style>
  <w:style w:type="paragraph" w:styleId="Caption">
    <w:name w:val="caption"/>
    <w:aliases w:val="Didascalia_GMES,Didascalia_GMES Carattere Carattere"/>
    <w:basedOn w:val="Normal"/>
    <w:next w:val="Normaleparagrafo"/>
    <w:link w:val="CaptionChar"/>
    <w:autoRedefine/>
    <w:uiPriority w:val="35"/>
    <w:qFormat/>
    <w:rsid w:val="00F403BF"/>
    <w:pPr>
      <w:spacing w:before="120" w:after="120" w:line="240" w:lineRule="auto"/>
      <w:jc w:val="both"/>
    </w:pPr>
    <w:rPr>
      <w:rFonts w:cs="Times New Roman"/>
      <w:bCs/>
      <w:iCs/>
      <w:noProof/>
      <w:sz w:val="20"/>
      <w:szCs w:val="20"/>
      <w:lang w:eastAsia="it-IT"/>
    </w:rPr>
  </w:style>
  <w:style w:type="character" w:customStyle="1" w:styleId="CaptionChar">
    <w:name w:val="Caption Char"/>
    <w:aliases w:val="Didascalia_GMES Char,Didascalia_GMES Carattere Carattere Char"/>
    <w:basedOn w:val="DefaultParagraphFont"/>
    <w:link w:val="Caption"/>
    <w:uiPriority w:val="35"/>
    <w:rsid w:val="00F403BF"/>
    <w:rPr>
      <w:rFonts w:cs="Times New Roman"/>
      <w:bCs/>
      <w:iCs/>
      <w:noProof/>
      <w:sz w:val="20"/>
      <w:szCs w:val="20"/>
      <w:lang w:eastAsia="it-IT"/>
    </w:rPr>
  </w:style>
  <w:style w:type="paragraph" w:styleId="TOC3">
    <w:name w:val="toc 3"/>
    <w:basedOn w:val="Normal"/>
    <w:next w:val="Normal"/>
    <w:autoRedefine/>
    <w:uiPriority w:val="39"/>
    <w:qFormat/>
    <w:rsid w:val="001A4838"/>
    <w:pPr>
      <w:tabs>
        <w:tab w:val="left" w:pos="1680"/>
        <w:tab w:val="right" w:leader="dot" w:pos="9628"/>
      </w:tabs>
      <w:spacing w:after="0" w:line="240" w:lineRule="auto"/>
      <w:ind w:left="958"/>
    </w:pPr>
    <w:rPr>
      <w:rFonts w:ascii="Times New Roman" w:hAnsi="Times New Roman" w:cs="Times New Roman"/>
      <w:i/>
      <w:noProof/>
      <w:szCs w:val="24"/>
      <w:lang w:eastAsia="it-IT"/>
    </w:rPr>
  </w:style>
  <w:style w:type="paragraph" w:customStyle="1" w:styleId="StileReferenceDocumentGiustificatoDestro05cmprima6pt">
    <w:name w:val="Stile Reference Document + Giustificato Destro 05 cm prima 6 pt"/>
    <w:basedOn w:val="ReferenceDocument"/>
    <w:rsid w:val="001A4838"/>
    <w:rPr>
      <w:szCs w:val="20"/>
    </w:rPr>
  </w:style>
  <w:style w:type="character" w:styleId="Emphasis">
    <w:name w:val="Emphasis"/>
    <w:aliases w:val="didascalia fgt"/>
    <w:basedOn w:val="DefaultParagraphFont"/>
    <w:qFormat/>
    <w:rsid w:val="001A4838"/>
    <w:rPr>
      <w:i/>
      <w:iCs/>
    </w:rPr>
  </w:style>
  <w:style w:type="character" w:styleId="Strong">
    <w:name w:val="Strong"/>
    <w:basedOn w:val="DefaultParagraphFont"/>
    <w:uiPriority w:val="22"/>
    <w:qFormat/>
    <w:rsid w:val="001A4838"/>
    <w:rPr>
      <w:b/>
      <w:bCs/>
    </w:rPr>
  </w:style>
  <w:style w:type="paragraph" w:styleId="CommentText">
    <w:name w:val="annotation text"/>
    <w:basedOn w:val="Normal"/>
    <w:link w:val="CommentTextChar"/>
    <w:uiPriority w:val="99"/>
    <w:semiHidden/>
    <w:rsid w:val="001A4838"/>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A4838"/>
    <w:rPr>
      <w:rFonts w:ascii="Times New Roman" w:eastAsiaTheme="minorEastAsia" w:hAnsi="Times New Roman" w:cs="Times New Roman"/>
      <w:sz w:val="20"/>
      <w:szCs w:val="20"/>
      <w:lang w:val="en-GB"/>
    </w:rPr>
  </w:style>
  <w:style w:type="character" w:styleId="HTMLCite">
    <w:name w:val="HTML Cite"/>
    <w:basedOn w:val="DefaultParagraphFont"/>
    <w:rsid w:val="001A4838"/>
    <w:rPr>
      <w:i/>
      <w:iCs/>
    </w:rPr>
  </w:style>
  <w:style w:type="paragraph" w:customStyle="1" w:styleId="Appendice2">
    <w:name w:val="Appendice 2"/>
    <w:basedOn w:val="Heading2"/>
    <w:next w:val="Normaleparagrafo"/>
    <w:autoRedefine/>
    <w:rsid w:val="001A4838"/>
    <w:pPr>
      <w:numPr>
        <w:ilvl w:val="2"/>
        <w:numId w:val="3"/>
      </w:numPr>
      <w:tabs>
        <w:tab w:val="clear" w:pos="720"/>
        <w:tab w:val="num" w:pos="-31680"/>
      </w:tabs>
      <w:spacing w:before="360"/>
      <w:ind w:left="709" w:hanging="709"/>
    </w:pPr>
    <w:rPr>
      <w:rFonts w:eastAsiaTheme="minorEastAsia"/>
      <w:sz w:val="28"/>
    </w:rPr>
  </w:style>
  <w:style w:type="paragraph" w:styleId="TableofFigures">
    <w:name w:val="table of figures"/>
    <w:basedOn w:val="Normal"/>
    <w:next w:val="Normal"/>
    <w:uiPriority w:val="99"/>
    <w:rsid w:val="001A4838"/>
    <w:pPr>
      <w:spacing w:after="0" w:line="240" w:lineRule="auto"/>
    </w:pPr>
    <w:rPr>
      <w:rFonts w:ascii="Times New Roman" w:hAnsi="Times New Roman" w:cs="Times New Roman"/>
      <w:sz w:val="24"/>
      <w:szCs w:val="24"/>
      <w:lang w:val="it-IT" w:eastAsia="it-IT"/>
    </w:rPr>
  </w:style>
  <w:style w:type="paragraph" w:customStyle="1" w:styleId="Appendice3">
    <w:name w:val="Appendice 3"/>
    <w:basedOn w:val="Heading3"/>
    <w:next w:val="Normaleparagrafo"/>
    <w:autoRedefine/>
    <w:rsid w:val="001A4838"/>
    <w:pPr>
      <w:numPr>
        <w:ilvl w:val="0"/>
        <w:numId w:val="0"/>
      </w:numPr>
      <w:ind w:left="709" w:hanging="709"/>
    </w:pPr>
  </w:style>
  <w:style w:type="paragraph" w:customStyle="1" w:styleId="Appendice1">
    <w:name w:val="Appendice1"/>
    <w:basedOn w:val="Heading1"/>
    <w:next w:val="Normaleparagrafo"/>
    <w:autoRedefine/>
    <w:rsid w:val="001A4838"/>
    <w:pPr>
      <w:numPr>
        <w:numId w:val="3"/>
      </w:numPr>
      <w:tabs>
        <w:tab w:val="clear" w:pos="432"/>
      </w:tabs>
      <w:ind w:left="709" w:hanging="709"/>
    </w:pPr>
  </w:style>
  <w:style w:type="paragraph" w:customStyle="1" w:styleId="Puntato1">
    <w:name w:val="Puntato 1"/>
    <w:basedOn w:val="Normaleparagrafo"/>
    <w:rsid w:val="001A4838"/>
    <w:pPr>
      <w:numPr>
        <w:numId w:val="1"/>
      </w:numPr>
      <w:tabs>
        <w:tab w:val="clear" w:pos="1200"/>
      </w:tabs>
      <w:ind w:left="709" w:hanging="709"/>
    </w:pPr>
  </w:style>
  <w:style w:type="paragraph" w:customStyle="1" w:styleId="Puntato2">
    <w:name w:val="Puntato 2"/>
    <w:basedOn w:val="Normal"/>
    <w:rsid w:val="001A4838"/>
    <w:pPr>
      <w:numPr>
        <w:numId w:val="2"/>
      </w:numPr>
      <w:tabs>
        <w:tab w:val="clear" w:pos="1200"/>
      </w:tabs>
      <w:spacing w:after="0" w:line="240" w:lineRule="auto"/>
      <w:ind w:left="1418" w:hanging="709"/>
    </w:pPr>
    <w:rPr>
      <w:rFonts w:ascii="Times New Roman" w:hAnsi="Times New Roman" w:cs="Times New Roman"/>
      <w:sz w:val="24"/>
      <w:szCs w:val="24"/>
      <w:lang w:val="it-IT" w:eastAsia="it-IT"/>
    </w:rPr>
  </w:style>
  <w:style w:type="paragraph" w:customStyle="1" w:styleId="Rientrato1">
    <w:name w:val="Rientrato 1"/>
    <w:basedOn w:val="Normal"/>
    <w:rsid w:val="001A4838"/>
    <w:pPr>
      <w:spacing w:after="0" w:line="240" w:lineRule="auto"/>
      <w:ind w:left="709"/>
    </w:pPr>
    <w:rPr>
      <w:rFonts w:ascii="Times New Roman" w:hAnsi="Times New Roman" w:cs="Times New Roman"/>
      <w:sz w:val="24"/>
      <w:szCs w:val="24"/>
      <w:lang w:val="it-IT" w:eastAsia="it-IT"/>
    </w:rPr>
  </w:style>
  <w:style w:type="paragraph" w:customStyle="1" w:styleId="Rientrato2">
    <w:name w:val="Rientrato 2"/>
    <w:basedOn w:val="Normal"/>
    <w:rsid w:val="001A4838"/>
    <w:pPr>
      <w:spacing w:after="0" w:line="240" w:lineRule="auto"/>
      <w:ind w:left="1418"/>
    </w:pPr>
    <w:rPr>
      <w:rFonts w:ascii="Times New Roman" w:hAnsi="Times New Roman" w:cs="Times New Roman"/>
      <w:sz w:val="24"/>
      <w:szCs w:val="24"/>
      <w:lang w:val="it-IT" w:eastAsia="it-IT"/>
    </w:rPr>
  </w:style>
  <w:style w:type="paragraph" w:customStyle="1" w:styleId="Titolosenzanumero">
    <w:name w:val="Titolo senza numero"/>
    <w:basedOn w:val="Normaleparagrafo"/>
    <w:next w:val="Normaleparagrafo"/>
    <w:rsid w:val="001A4838"/>
    <w:pPr>
      <w:jc w:val="left"/>
    </w:pPr>
    <w:rPr>
      <w:rFonts w:ascii="Arial" w:hAnsi="Arial"/>
      <w:b/>
      <w:i/>
      <w:lang w:val="en-US"/>
    </w:rPr>
  </w:style>
  <w:style w:type="paragraph" w:customStyle="1" w:styleId="Numerato">
    <w:name w:val="Numerato"/>
    <w:basedOn w:val="Normaleparagrafo"/>
    <w:rsid w:val="001A4838"/>
    <w:pPr>
      <w:numPr>
        <w:numId w:val="5"/>
      </w:numPr>
      <w:ind w:hanging="709"/>
    </w:pPr>
    <w:rPr>
      <w:lang w:val="en-US"/>
    </w:rPr>
  </w:style>
  <w:style w:type="paragraph" w:customStyle="1" w:styleId="Stile-Arial">
    <w:name w:val="Stile-Arial"/>
    <w:rsid w:val="001A4838"/>
    <w:pPr>
      <w:spacing w:after="0" w:line="240" w:lineRule="auto"/>
    </w:pPr>
    <w:rPr>
      <w:rFonts w:ascii="Arial" w:hAnsi="Arial" w:cs="Times New Roman"/>
      <w:sz w:val="24"/>
      <w:szCs w:val="20"/>
      <w:lang w:val="it-IT" w:eastAsia="it-IT"/>
    </w:rPr>
  </w:style>
  <w:style w:type="character" w:customStyle="1" w:styleId="NormaleparagrafoChar">
    <w:name w:val="Normale paragrafo Char"/>
    <w:basedOn w:val="DefaultParagraphFont"/>
    <w:rsid w:val="001A4838"/>
    <w:rPr>
      <w:rFonts w:ascii="Arial" w:hAnsi="Arial"/>
      <w:sz w:val="24"/>
      <w:lang w:val="en-US" w:eastAsia="it-IT" w:bidi="ar-SA"/>
    </w:rPr>
  </w:style>
  <w:style w:type="paragraph" w:customStyle="1" w:styleId="GMESTable">
    <w:name w:val="GMES_Table"/>
    <w:basedOn w:val="Normaleparagrafo"/>
    <w:rsid w:val="001A4838"/>
    <w:rPr>
      <w:sz w:val="22"/>
    </w:rPr>
  </w:style>
  <w:style w:type="paragraph" w:styleId="CommentSubject">
    <w:name w:val="annotation subject"/>
    <w:basedOn w:val="CommentText"/>
    <w:next w:val="CommentText"/>
    <w:link w:val="CommentSubjectChar"/>
    <w:rsid w:val="001A4838"/>
    <w:rPr>
      <w:b/>
      <w:bCs/>
      <w:lang w:val="it-IT" w:eastAsia="it-IT"/>
    </w:rPr>
  </w:style>
  <w:style w:type="character" w:customStyle="1" w:styleId="CommentSubjectChar">
    <w:name w:val="Comment Subject Char"/>
    <w:basedOn w:val="CommentTextChar"/>
    <w:link w:val="CommentSubject"/>
    <w:rsid w:val="001A4838"/>
    <w:rPr>
      <w:rFonts w:ascii="Times New Roman" w:eastAsiaTheme="minorEastAsia" w:hAnsi="Times New Roman" w:cs="Times New Roman"/>
      <w:b/>
      <w:bCs/>
      <w:sz w:val="20"/>
      <w:szCs w:val="20"/>
      <w:lang w:val="it-IT" w:eastAsia="it-IT"/>
    </w:rPr>
  </w:style>
  <w:style w:type="paragraph" w:customStyle="1" w:styleId="Stile1">
    <w:name w:val="Stile1"/>
    <w:basedOn w:val="Normaleparagrafo"/>
    <w:link w:val="Stile1Carattere"/>
    <w:qFormat/>
    <w:rsid w:val="001A4838"/>
    <w:pPr>
      <w:numPr>
        <w:numId w:val="6"/>
      </w:numPr>
      <w:spacing w:before="0" w:after="60" w:line="360" w:lineRule="auto"/>
    </w:pPr>
    <w:rPr>
      <w:rFonts w:ascii="Arial" w:hAnsi="Arial" w:cs="Arial"/>
      <w:sz w:val="20"/>
      <w:szCs w:val="20"/>
      <w:lang w:val="en-US" w:eastAsia="fr-FR"/>
    </w:rPr>
  </w:style>
  <w:style w:type="character" w:customStyle="1" w:styleId="Stile1Carattere">
    <w:name w:val="Stile1 Carattere"/>
    <w:basedOn w:val="NormaleparagrafoCarattere"/>
    <w:link w:val="Stile1"/>
    <w:rsid w:val="001A4838"/>
    <w:rPr>
      <w:rFonts w:ascii="Arial" w:eastAsiaTheme="minorEastAsia" w:hAnsi="Arial" w:cs="Arial"/>
      <w:sz w:val="20"/>
      <w:szCs w:val="20"/>
      <w:lang w:val="en-GB" w:eastAsia="fr-FR"/>
    </w:rPr>
  </w:style>
  <w:style w:type="paragraph" w:styleId="FootnoteText">
    <w:name w:val="footnote text"/>
    <w:basedOn w:val="Normal"/>
    <w:link w:val="FootnoteTextChar"/>
    <w:uiPriority w:val="99"/>
    <w:rsid w:val="001A4838"/>
    <w:pPr>
      <w:spacing w:after="0" w:line="240" w:lineRule="auto"/>
    </w:pPr>
    <w:rPr>
      <w:rFonts w:ascii="Times New Roman" w:hAnsi="Times New Roman" w:cs="Times New Roman"/>
      <w:sz w:val="20"/>
      <w:szCs w:val="20"/>
      <w:lang w:val="it-IT" w:eastAsia="it-IT"/>
    </w:rPr>
  </w:style>
  <w:style w:type="character" w:customStyle="1" w:styleId="FootnoteTextChar">
    <w:name w:val="Footnote Text Char"/>
    <w:basedOn w:val="DefaultParagraphFont"/>
    <w:link w:val="FootnoteText"/>
    <w:uiPriority w:val="99"/>
    <w:rsid w:val="001A4838"/>
    <w:rPr>
      <w:rFonts w:ascii="Times New Roman" w:eastAsiaTheme="minorEastAsia" w:hAnsi="Times New Roman" w:cs="Times New Roman"/>
      <w:sz w:val="20"/>
      <w:szCs w:val="20"/>
      <w:lang w:val="it-IT" w:eastAsia="it-IT"/>
    </w:rPr>
  </w:style>
  <w:style w:type="character" w:styleId="FootnoteReference">
    <w:name w:val="footnote reference"/>
    <w:basedOn w:val="DefaultParagraphFont"/>
    <w:uiPriority w:val="99"/>
    <w:rsid w:val="001A4838"/>
    <w:rPr>
      <w:vertAlign w:val="superscript"/>
    </w:rPr>
  </w:style>
  <w:style w:type="character" w:styleId="FollowedHyperlink">
    <w:name w:val="FollowedHyperlink"/>
    <w:basedOn w:val="DefaultParagraphFont"/>
    <w:rsid w:val="001A4838"/>
    <w:rPr>
      <w:color w:val="800080"/>
      <w:u w:val="single"/>
    </w:rPr>
  </w:style>
  <w:style w:type="character" w:customStyle="1" w:styleId="NormaleparagrafoCarattereCarattere">
    <w:name w:val="Normale paragrafo Carattere Carattere"/>
    <w:basedOn w:val="DefaultParagraphFont"/>
    <w:rsid w:val="001A4838"/>
    <w:rPr>
      <w:rFonts w:cs="Times New Roman"/>
      <w:sz w:val="24"/>
      <w:szCs w:val="24"/>
      <w:lang w:val="en-GB" w:eastAsia="it-IT" w:bidi="ar-SA"/>
    </w:rPr>
  </w:style>
  <w:style w:type="character" w:customStyle="1" w:styleId="hps">
    <w:name w:val="hps"/>
    <w:basedOn w:val="DefaultParagraphFont"/>
    <w:rsid w:val="001A4838"/>
  </w:style>
  <w:style w:type="character" w:customStyle="1" w:styleId="apple-converted-space">
    <w:name w:val="apple-converted-space"/>
    <w:basedOn w:val="DefaultParagraphFont"/>
    <w:rsid w:val="001A4838"/>
  </w:style>
  <w:style w:type="character" w:customStyle="1" w:styleId="apple-style-span">
    <w:name w:val="apple-style-span"/>
    <w:basedOn w:val="DefaultParagraphFont"/>
    <w:rsid w:val="001A4838"/>
  </w:style>
  <w:style w:type="paragraph" w:styleId="NormalWeb">
    <w:name w:val="Normal (Web)"/>
    <w:basedOn w:val="Normal"/>
    <w:uiPriority w:val="99"/>
    <w:unhideWhenUsed/>
    <w:rsid w:val="001A4838"/>
    <w:pPr>
      <w:spacing w:before="100" w:beforeAutospacing="1" w:after="100" w:afterAutospacing="1" w:line="240" w:lineRule="auto"/>
    </w:pPr>
    <w:rPr>
      <w:rFonts w:ascii="Times New Roman" w:hAnsi="Times New Roman" w:cs="Times New Roman"/>
      <w:sz w:val="24"/>
      <w:szCs w:val="24"/>
      <w:lang w:val="it-IT" w:eastAsia="it-IT"/>
    </w:rPr>
  </w:style>
  <w:style w:type="character" w:customStyle="1" w:styleId="dictionarydef">
    <w:name w:val="dictionarydef"/>
    <w:basedOn w:val="DefaultParagraphFont"/>
    <w:rsid w:val="001A4838"/>
  </w:style>
  <w:style w:type="paragraph" w:styleId="HTMLPreformatted">
    <w:name w:val="HTML Preformatted"/>
    <w:basedOn w:val="Normal"/>
    <w:link w:val="HTMLPreformattedChar"/>
    <w:uiPriority w:val="99"/>
    <w:unhideWhenUsed/>
    <w:rsid w:val="001A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1A4838"/>
    <w:rPr>
      <w:rFonts w:ascii="Courier New" w:eastAsiaTheme="minorEastAsia" w:hAnsi="Courier New" w:cs="Courier New"/>
      <w:sz w:val="20"/>
      <w:szCs w:val="20"/>
      <w:lang w:val="it-IT" w:eastAsia="it-IT"/>
    </w:rPr>
  </w:style>
  <w:style w:type="character" w:customStyle="1" w:styleId="st">
    <w:name w:val="st"/>
    <w:basedOn w:val="DefaultParagraphFont"/>
    <w:rsid w:val="001A4838"/>
  </w:style>
  <w:style w:type="paragraph" w:customStyle="1" w:styleId="Paragrafoelenco1">
    <w:name w:val="Paragrafo elenco1"/>
    <w:basedOn w:val="Normal"/>
    <w:rsid w:val="001A4838"/>
    <w:pPr>
      <w:spacing w:after="0" w:line="240" w:lineRule="auto"/>
      <w:ind w:left="708"/>
    </w:pPr>
    <w:rPr>
      <w:rFonts w:ascii="Times New Roman" w:hAnsi="Times New Roman" w:cs="Times New Roman"/>
      <w:sz w:val="24"/>
      <w:szCs w:val="24"/>
      <w:lang w:val="it-IT" w:eastAsia="it-IT"/>
    </w:rPr>
  </w:style>
  <w:style w:type="character" w:customStyle="1" w:styleId="hpsatn">
    <w:name w:val="hps atn"/>
    <w:basedOn w:val="DefaultParagraphFont"/>
    <w:rsid w:val="001A4838"/>
  </w:style>
  <w:style w:type="character" w:customStyle="1" w:styleId="atn">
    <w:name w:val="atn"/>
    <w:basedOn w:val="DefaultParagraphFont"/>
    <w:rsid w:val="001A4838"/>
  </w:style>
  <w:style w:type="paragraph" w:customStyle="1" w:styleId="testo">
    <w:name w:val="testo"/>
    <w:basedOn w:val="Normaleparagrafo"/>
    <w:link w:val="testoCarattere"/>
    <w:qFormat/>
    <w:rsid w:val="001A4838"/>
  </w:style>
  <w:style w:type="character" w:customStyle="1" w:styleId="testoCarattere">
    <w:name w:val="testo Carattere"/>
    <w:basedOn w:val="NormaleparagrafoCarattere"/>
    <w:link w:val="testo"/>
    <w:rsid w:val="001A4838"/>
    <w:rPr>
      <w:rFonts w:ascii="Times New Roman" w:eastAsiaTheme="minorEastAsia" w:hAnsi="Times New Roman" w:cs="Times New Roman"/>
      <w:sz w:val="24"/>
      <w:szCs w:val="24"/>
      <w:lang w:val="en-GB" w:eastAsia="it-IT"/>
    </w:rPr>
  </w:style>
  <w:style w:type="character" w:customStyle="1" w:styleId="forma">
    <w:name w:val="forma"/>
    <w:basedOn w:val="DefaultParagraphFont"/>
    <w:rsid w:val="001A4838"/>
  </w:style>
  <w:style w:type="paragraph" w:customStyle="1" w:styleId="Default">
    <w:name w:val="Default"/>
    <w:rsid w:val="001A4838"/>
    <w:pPr>
      <w:autoSpaceDE w:val="0"/>
      <w:autoSpaceDN w:val="0"/>
      <w:adjustRightInd w:val="0"/>
      <w:spacing w:after="0" w:line="240" w:lineRule="auto"/>
    </w:pPr>
    <w:rPr>
      <w:rFonts w:ascii="Times New Roman" w:hAnsi="Times New Roman" w:cs="Times New Roman"/>
      <w:color w:val="000000"/>
      <w:sz w:val="24"/>
      <w:szCs w:val="24"/>
      <w:lang w:val="it-IT" w:eastAsia="fr-FR"/>
    </w:rPr>
  </w:style>
  <w:style w:type="character" w:customStyle="1" w:styleId="main-bold">
    <w:name w:val="main-bold"/>
    <w:basedOn w:val="DefaultParagraphFont"/>
    <w:rsid w:val="001A4838"/>
  </w:style>
  <w:style w:type="paragraph" w:styleId="Title">
    <w:name w:val="Title"/>
    <w:basedOn w:val="Normal"/>
    <w:next w:val="Normal"/>
    <w:link w:val="TitleChar"/>
    <w:qFormat/>
    <w:rsid w:val="001A48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it-IT" w:eastAsia="it-IT"/>
    </w:rPr>
  </w:style>
  <w:style w:type="character" w:customStyle="1" w:styleId="TitleChar">
    <w:name w:val="Title Char"/>
    <w:basedOn w:val="DefaultParagraphFont"/>
    <w:link w:val="Title"/>
    <w:rsid w:val="001A4838"/>
    <w:rPr>
      <w:rFonts w:asciiTheme="majorHAnsi" w:eastAsiaTheme="majorEastAsia" w:hAnsiTheme="majorHAnsi" w:cstheme="majorBidi"/>
      <w:color w:val="17365D" w:themeColor="text2" w:themeShade="BF"/>
      <w:spacing w:val="5"/>
      <w:kern w:val="28"/>
      <w:sz w:val="52"/>
      <w:szCs w:val="52"/>
      <w:lang w:val="it-IT" w:eastAsia="it-IT"/>
    </w:rPr>
  </w:style>
  <w:style w:type="paragraph" w:styleId="TOC4">
    <w:name w:val="toc 4"/>
    <w:basedOn w:val="Normal"/>
    <w:next w:val="Normal"/>
    <w:autoRedefine/>
    <w:uiPriority w:val="39"/>
    <w:rsid w:val="001A4838"/>
    <w:pPr>
      <w:tabs>
        <w:tab w:val="left" w:pos="2268"/>
        <w:tab w:val="right" w:leader="dot" w:pos="9628"/>
      </w:tabs>
      <w:spacing w:after="100" w:line="240" w:lineRule="auto"/>
      <w:ind w:left="1418"/>
    </w:pPr>
    <w:rPr>
      <w:rFonts w:ascii="Times New Roman" w:hAnsi="Times New Roman" w:cs="Times New Roman"/>
      <w:sz w:val="24"/>
      <w:szCs w:val="24"/>
      <w:lang w:val="it-IT" w:eastAsia="it-IT"/>
    </w:rPr>
  </w:style>
  <w:style w:type="character" w:styleId="IntenseEmphasis">
    <w:name w:val="Intense Emphasis"/>
    <w:basedOn w:val="DefaultParagraphFont"/>
    <w:uiPriority w:val="21"/>
    <w:qFormat/>
    <w:rsid w:val="001A4838"/>
    <w:rPr>
      <w:b/>
      <w:bCs/>
      <w:i/>
      <w:iCs/>
      <w:color w:val="4F81BD" w:themeColor="accent1"/>
    </w:rPr>
  </w:style>
  <w:style w:type="paragraph" w:customStyle="1" w:styleId="CommentText1">
    <w:name w:val="Comment Text1"/>
    <w:rsid w:val="001A4838"/>
    <w:pPr>
      <w:spacing w:after="0" w:line="240" w:lineRule="auto"/>
    </w:pPr>
    <w:rPr>
      <w:rFonts w:ascii="Times New Roman" w:eastAsia="ヒラギノ角ゴ Pro W3" w:hAnsi="Times New Roman" w:cs="Times New Roman"/>
      <w:color w:val="000000"/>
      <w:sz w:val="20"/>
      <w:szCs w:val="20"/>
      <w:lang w:eastAsia="it-IT"/>
    </w:rPr>
  </w:style>
  <w:style w:type="paragraph" w:customStyle="1" w:styleId="B4G-Text">
    <w:name w:val="B4G - Text"/>
    <w:basedOn w:val="Normal"/>
    <w:link w:val="B4G-TextCar"/>
    <w:rsid w:val="001A4838"/>
    <w:pPr>
      <w:spacing w:after="120" w:line="288" w:lineRule="auto"/>
      <w:jc w:val="both"/>
    </w:pPr>
    <w:rPr>
      <w:rFonts w:ascii="Arial" w:hAnsi="Arial" w:cs="Arial"/>
      <w:lang w:eastAsia="fr-FR"/>
    </w:rPr>
  </w:style>
  <w:style w:type="character" w:customStyle="1" w:styleId="B4G-TextCar">
    <w:name w:val="B4G - Text Car"/>
    <w:basedOn w:val="DefaultParagraphFont"/>
    <w:link w:val="B4G-Text"/>
    <w:rsid w:val="001A4838"/>
    <w:rPr>
      <w:rFonts w:ascii="Arial" w:eastAsiaTheme="minorEastAsia" w:hAnsi="Arial" w:cs="Arial"/>
      <w:lang w:val="en-GB" w:eastAsia="fr-FR"/>
    </w:rPr>
  </w:style>
  <w:style w:type="paragraph" w:customStyle="1" w:styleId="BodyA">
    <w:name w:val="Body A"/>
    <w:rsid w:val="001A4838"/>
    <w:pPr>
      <w:spacing w:after="120" w:line="240" w:lineRule="auto"/>
    </w:pPr>
    <w:rPr>
      <w:rFonts w:ascii="Big Caslon" w:eastAsia="ヒラギノ角ゴ Pro W3" w:hAnsi="Big Caslon" w:cs="Times New Roman"/>
      <w:color w:val="000000"/>
      <w:sz w:val="24"/>
      <w:szCs w:val="20"/>
      <w:lang w:eastAsia="it-IT"/>
    </w:rPr>
  </w:style>
  <w:style w:type="paragraph" w:styleId="TOCHeading">
    <w:name w:val="TOC Heading"/>
    <w:basedOn w:val="Heading1"/>
    <w:next w:val="Normal"/>
    <w:uiPriority w:val="39"/>
    <w:semiHidden/>
    <w:unhideWhenUsed/>
    <w:qFormat/>
    <w:rsid w:val="00382A11"/>
    <w:pPr>
      <w:keepLines/>
      <w:pageBreakBefore w:val="0"/>
      <w:numPr>
        <w:numId w:val="0"/>
      </w:numPr>
      <w:spacing w:after="0" w:line="276" w:lineRule="auto"/>
      <w:outlineLvl w:val="9"/>
    </w:pPr>
    <w:rPr>
      <w:rFonts w:asciiTheme="majorHAnsi" w:eastAsiaTheme="majorEastAsia" w:hAnsiTheme="majorHAnsi" w:cstheme="majorBidi"/>
      <w:caps w:val="0"/>
      <w:color w:val="365F91" w:themeColor="accent1" w:themeShade="BF"/>
      <w:kern w:val="0"/>
      <w:sz w:val="28"/>
      <w:szCs w:val="28"/>
      <w:lang w:eastAsia="en-US"/>
    </w:rPr>
  </w:style>
  <w:style w:type="character" w:styleId="CommentReference">
    <w:name w:val="annotation reference"/>
    <w:uiPriority w:val="99"/>
    <w:semiHidden/>
    <w:unhideWhenUsed/>
    <w:rsid w:val="003D39A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tiff"/><Relationship Id="rId26" Type="http://schemas.openxmlformats.org/officeDocument/2006/relationships/hyperlink" Target="http://web.jrc.ec.europa.eu/callsfortender/index.cfm?action=app.showdoc&amp;id=11662"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6.tiff"/><Relationship Id="rId25" Type="http://schemas.openxmlformats.org/officeDocument/2006/relationships/hyperlink" Target="http://www.insarag.org/images/stories/INSARAG_Guidelines-2012_ENG-_Read_version.pdf" TargetMode="Externa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iwg-sem.org" TargetMode="External"/><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emergency.copernicus.eu/mapping/system/files/components/EMSR102_03KOSTANJEVICA_REFERENCE_DETAIL01_v1_300dpi.jpg" TargetMode="Externa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tiff"/><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F4D4C4-16C5-41E0-97B8-A2567742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11896</Words>
  <Characters>67812</Characters>
  <Application>Microsoft Office Word</Application>
  <DocSecurity>0</DocSecurity>
  <Lines>565</Lines>
  <Paragraphs>159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79549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Knauer</dc:creator>
  <cp:lastModifiedBy>Conference Service</cp:lastModifiedBy>
  <cp:revision>4</cp:revision>
  <cp:lastPrinted>2014-03-19T13:15:00Z</cp:lastPrinted>
  <dcterms:created xsi:type="dcterms:W3CDTF">2015-06-11T08:44:00Z</dcterms:created>
  <dcterms:modified xsi:type="dcterms:W3CDTF">2015-11-09T16:26:00Z</dcterms:modified>
</cp:coreProperties>
</file>